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56209281"/>
    <w:p w14:paraId="22B0E92F" w14:textId="77777777" w:rsidR="003C2A21" w:rsidRPr="00F95082" w:rsidRDefault="00C86C30" w:rsidP="006252C5">
      <w:r w:rsidRPr="00F95082">
        <w:rPr>
          <w:noProof/>
          <w:lang w:eastAsia="nb-NO"/>
        </w:rPr>
        <mc:AlternateContent>
          <mc:Choice Requires="wps">
            <w:drawing>
              <wp:anchor distT="45720" distB="45720" distL="114300" distR="114300" simplePos="0" relativeHeight="251658244" behindDoc="0" locked="0" layoutInCell="1" allowOverlap="1" wp14:anchorId="22B0F0BE" wp14:editId="22B0F0BF">
                <wp:simplePos x="0" y="0"/>
                <wp:positionH relativeFrom="column">
                  <wp:align>center</wp:align>
                </wp:positionH>
                <wp:positionV relativeFrom="paragraph">
                  <wp:posOffset>182880</wp:posOffset>
                </wp:positionV>
                <wp:extent cx="2360930" cy="1404620"/>
                <wp:effectExtent l="0" t="0" r="22860" b="11430"/>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1576396152"/>
                              <w:temporary/>
                              <w:showingPlcHdr/>
                              <w15:appearance w15:val="hidden"/>
                            </w:sdtPr>
                            <w:sdtEndPr/>
                            <w:sdtContent>
                              <w:p w14:paraId="22B0F0F4" w14:textId="77777777" w:rsidR="00997E06" w:rsidRDefault="00997E06">
                                <w:r>
                                  <w:t>[Fang leserens oppmerksomhet med et bra sitat fra dokumentet, eller bruk denne plassen til å fremheve et viktig punkt. Du plasserer denne tekstboksen hvor som helst på siden ved å dra den.]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B0F0BE" id="_x0000_t202" coordsize="21600,21600" o:spt="202" path="m,l,21600r21600,l21600,xe">
                <v:stroke joinstyle="miter"/>
                <v:path gradientshapeok="t" o:connecttype="rect"/>
              </v:shapetype>
              <v:shape id="Tekstboks 2" o:spid="_x0000_s1026" type="#_x0000_t202" style="position:absolute;margin-left:0;margin-top:14.4pt;width:185.9pt;height:110.6pt;z-index:25165824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sdt>
                      <w:sdtPr>
                        <w:id w:val="1576396152"/>
                        <w:temporary/>
                        <w:showingPlcHdr/>
                        <w15:appearance w15:val="hidden"/>
                      </w:sdtPr>
                      <w:sdtEndPr/>
                      <w:sdtContent>
                        <w:p w14:paraId="22B0F0F4" w14:textId="77777777" w:rsidR="00997E06" w:rsidRDefault="00997E06">
                          <w:r>
                            <w:t>[Fang leserens oppmerksomhet med et bra sitat fra dokumentet, eller bruk denne plassen til å fremheve et viktig punkt. Du plasserer denne tekstboksen hvor som helst på siden ved å dra den.]</w:t>
                          </w:r>
                        </w:p>
                      </w:sdtContent>
                    </w:sdt>
                  </w:txbxContent>
                </v:textbox>
                <w10:wrap type="square"/>
              </v:shape>
            </w:pict>
          </mc:Fallback>
        </mc:AlternateContent>
      </w:r>
      <w:r w:rsidRPr="00F95082">
        <w:rPr>
          <w:noProof/>
          <w:lang w:eastAsia="nb-NO"/>
        </w:rPr>
        <w:drawing>
          <wp:anchor distT="0" distB="0" distL="114300" distR="114300" simplePos="0" relativeHeight="251658242" behindDoc="0" locked="0" layoutInCell="1" allowOverlap="1" wp14:anchorId="22B0F0C0" wp14:editId="22B0F0C1">
            <wp:simplePos x="0" y="0"/>
            <wp:positionH relativeFrom="margin">
              <wp:posOffset>4573270</wp:posOffset>
            </wp:positionH>
            <wp:positionV relativeFrom="paragraph">
              <wp:posOffset>-945515</wp:posOffset>
            </wp:positionV>
            <wp:extent cx="1720850" cy="600710"/>
            <wp:effectExtent l="0" t="0" r="0" b="8890"/>
            <wp:wrapNone/>
            <wp:docPr id="4" name="Bilde 4" descr="D:\caj\Desktop\etatsmerke\emf\Nkom_logo_horisontal_NORB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j\Desktop\etatsmerke\emf\Nkom_logo_horisontal_NORBOK.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085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082">
        <w:rPr>
          <w:noProof/>
          <w:lang w:eastAsia="nb-NO"/>
        </w:rPr>
        <w:drawing>
          <wp:anchor distT="0" distB="0" distL="114300" distR="114300" simplePos="0" relativeHeight="251658240" behindDoc="0" locked="0" layoutInCell="1" allowOverlap="1" wp14:anchorId="22B0F0C2" wp14:editId="22B0F0C3">
            <wp:simplePos x="0" y="0"/>
            <wp:positionH relativeFrom="margin">
              <wp:align>center</wp:align>
            </wp:positionH>
            <wp:positionV relativeFrom="page">
              <wp:align>top</wp:align>
            </wp:positionV>
            <wp:extent cx="7613650" cy="10763885"/>
            <wp:effectExtent l="0" t="0" r="635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_PT_maler.png"/>
                    <pic:cNvPicPr/>
                  </pic:nvPicPr>
                  <pic:blipFill>
                    <a:blip r:embed="rId12">
                      <a:extLst>
                        <a:ext uri="{28A0092B-C50C-407E-A947-70E740481C1C}">
                          <a14:useLocalDpi xmlns:a14="http://schemas.microsoft.com/office/drawing/2010/main" val="0"/>
                        </a:ext>
                      </a:extLst>
                    </a:blip>
                    <a:stretch>
                      <a:fillRect/>
                    </a:stretch>
                  </pic:blipFill>
                  <pic:spPr>
                    <a:xfrm>
                      <a:off x="0" y="0"/>
                      <a:ext cx="7613650" cy="10763885"/>
                    </a:xfrm>
                    <a:prstGeom prst="rect">
                      <a:avLst/>
                    </a:prstGeom>
                  </pic:spPr>
                </pic:pic>
              </a:graphicData>
            </a:graphic>
            <wp14:sizeRelH relativeFrom="margin">
              <wp14:pctWidth>0</wp14:pctWidth>
            </wp14:sizeRelH>
            <wp14:sizeRelV relativeFrom="margin">
              <wp14:pctHeight>0</wp14:pctHeight>
            </wp14:sizeRelV>
          </wp:anchor>
        </w:drawing>
      </w:r>
      <w:r w:rsidRPr="00F95082">
        <w:rPr>
          <w:noProof/>
          <w:lang w:eastAsia="nb-NO"/>
        </w:rPr>
        <mc:AlternateContent>
          <mc:Choice Requires="wps">
            <w:drawing>
              <wp:anchor distT="45720" distB="45720" distL="114300" distR="114300" simplePos="0" relativeHeight="251658243" behindDoc="0" locked="0" layoutInCell="1" allowOverlap="1" wp14:anchorId="22B0F0C4" wp14:editId="22B0F0C5">
                <wp:simplePos x="0" y="0"/>
                <wp:positionH relativeFrom="column">
                  <wp:align>center</wp:align>
                </wp:positionH>
                <wp:positionV relativeFrom="paragraph">
                  <wp:posOffset>182880</wp:posOffset>
                </wp:positionV>
                <wp:extent cx="2360930" cy="1404620"/>
                <wp:effectExtent l="0" t="0" r="22860" b="1143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1818947281"/>
                              <w:temporary/>
                              <w:showingPlcHdr/>
                              <w15:appearance w15:val="hidden"/>
                            </w:sdtPr>
                            <w:sdtEndPr/>
                            <w:sdtContent>
                              <w:p w14:paraId="22B0F0F5" w14:textId="77777777" w:rsidR="00997E06" w:rsidRDefault="00997E06">
                                <w:r>
                                  <w:t>[Fang leserens oppmerksomhet med et bra sitat fra dokumentet, eller bruk denne plassen til å fremheve et viktig punkt. Du plasserer denne tekstboksen hvor som helst på siden ved å dra den.]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B0F0C4" id="_x0000_s1027" type="#_x0000_t202" style="position:absolute;margin-left:0;margin-top:14.4pt;width:185.9pt;height:110.6pt;z-index:251658243;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sdt>
                      <w:sdtPr>
                        <w:id w:val="-1818947281"/>
                        <w:temporary/>
                        <w:showingPlcHdr/>
                        <w15:appearance w15:val="hidden"/>
                      </w:sdtPr>
                      <w:sdtEndPr/>
                      <w:sdtContent>
                        <w:p w14:paraId="22B0F0F5" w14:textId="77777777" w:rsidR="00997E06" w:rsidRDefault="00997E06">
                          <w:r>
                            <w:t>[Fang leserens oppmerksomhet med et bra sitat fra dokumentet, eller bruk denne plassen til å fremheve et viktig punkt. Du plasserer denne tekstboksen hvor som helst på siden ved å dra den.]</w:t>
                          </w:r>
                        </w:p>
                      </w:sdtContent>
                    </w:sdt>
                  </w:txbxContent>
                </v:textbox>
                <w10:wrap type="square"/>
              </v:shape>
            </w:pict>
          </mc:Fallback>
        </mc:AlternateContent>
      </w:r>
      <w:sdt>
        <w:sdtPr>
          <w:id w:val="1985040219"/>
          <w:docPartObj>
            <w:docPartGallery w:val="Cover Pages"/>
            <w:docPartUnique/>
          </w:docPartObj>
        </w:sdtPr>
        <w:sdtEndPr/>
        <w:sdtContent>
          <w:r w:rsidR="003C2A21" w:rsidRPr="00F95082">
            <w:rPr>
              <w:noProof/>
              <w:lang w:eastAsia="nb-NO"/>
            </w:rPr>
            <mc:AlternateContent>
              <mc:Choice Requires="wps">
                <w:drawing>
                  <wp:anchor distT="0" distB="0" distL="114300" distR="114300" simplePos="0" relativeHeight="251658241" behindDoc="0" locked="0" layoutInCell="1" allowOverlap="1" wp14:anchorId="22B0F0C6" wp14:editId="22B0F0C7">
                    <wp:simplePos x="0" y="0"/>
                    <wp:positionH relativeFrom="page">
                      <wp:posOffset>827405</wp:posOffset>
                    </wp:positionH>
                    <wp:positionV relativeFrom="page">
                      <wp:posOffset>1800225</wp:posOffset>
                    </wp:positionV>
                    <wp:extent cx="5670550" cy="2116455"/>
                    <wp:effectExtent l="0" t="0" r="0" b="0"/>
                    <wp:wrapSquare wrapText="bothSides"/>
                    <wp:docPr id="1" name="Tekstboks 1"/>
                    <wp:cNvGraphicFramePr/>
                    <a:graphic xmlns:a="http://schemas.openxmlformats.org/drawingml/2006/main">
                      <a:graphicData uri="http://schemas.microsoft.com/office/word/2010/wordprocessingShape">
                        <wps:wsp>
                          <wps:cNvSpPr txBox="1"/>
                          <wps:spPr>
                            <a:xfrm>
                              <a:off x="0" y="0"/>
                              <a:ext cx="5670550" cy="2116455"/>
                            </a:xfrm>
                            <a:prstGeom prst="rect">
                              <a:avLst/>
                            </a:prstGeom>
                            <a:noFill/>
                            <a:ln w="6350">
                              <a:noFill/>
                            </a:ln>
                            <a:effectLst/>
                          </wps:spPr>
                          <wps:txbx>
                            <w:txbxContent>
                              <w:sdt>
                                <w:sdtPr>
                                  <w:rPr>
                                    <w:lang w:val="en-US"/>
                                  </w:rPr>
                                  <w:alias w:val="Tittel"/>
                                  <w:id w:val="-1991706216"/>
                                  <w:dataBinding w:prefixMappings="xmlns:ns0='http://schemas.openxmlformats.org/package/2006/metadata/core-properties' xmlns:ns1='http://purl.org/dc/elements/1.1/'" w:xpath="/ns0:coreProperties[1]/ns1:title[1]" w:storeItemID="{6C3C8BC8-F283-45AE-878A-BAB7291924A1}"/>
                                  <w:text/>
                                </w:sdtPr>
                                <w:sdtEndPr/>
                                <w:sdtContent>
                                  <w:p w14:paraId="22B0F0F6" w14:textId="77777777" w:rsidR="00997E06" w:rsidRPr="00010ED9" w:rsidRDefault="00997E06" w:rsidP="00306E27">
                                    <w:pPr>
                                      <w:pStyle w:val="NkomForside"/>
                                      <w:rPr>
                                        <w:lang w:val="en-US"/>
                                      </w:rPr>
                                    </w:pPr>
                                    <w:r w:rsidRPr="00010ED9">
                                      <w:rPr>
                                        <w:lang w:val="en-US"/>
                                      </w:rPr>
                                      <w:t>NOR-DOC</w:t>
                                    </w:r>
                                  </w:p>
                                </w:sdtContent>
                              </w:sdt>
                              <w:p w14:paraId="22B0F0F7" w14:textId="77777777" w:rsidR="00997E06" w:rsidRPr="00010ED9" w:rsidRDefault="00997E06" w:rsidP="00306E27">
                                <w:pPr>
                                  <w:pStyle w:val="Rapportnr"/>
                                  <w:rPr>
                                    <w:rFonts w:asciiTheme="majorHAnsi" w:hAnsiTheme="majorHAnsi"/>
                                    <w:color w:val="073E87" w:themeColor="text2"/>
                                    <w:sz w:val="32"/>
                                    <w:szCs w:val="32"/>
                                    <w:lang w:val="en-US"/>
                                  </w:rPr>
                                </w:pPr>
                              </w:p>
                              <w:sdt>
                                <w:sdtPr>
                                  <w:rPr>
                                    <w:rFonts w:cs="Arial"/>
                                    <w:color w:val="073E87" w:themeColor="text2"/>
                                    <w:lang w:val="en-US"/>
                                  </w:rPr>
                                  <w:alias w:val="Undertittel"/>
                                  <w:id w:val="-1450617115"/>
                                  <w:dataBinding w:prefixMappings="xmlns:ns0='http://schemas.openxmlformats.org/package/2006/metadata/core-properties' xmlns:ns1='http://purl.org/dc/elements/1.1/'" w:xpath="/ns0:coreProperties[1]/ns1:subject[1]" w:storeItemID="{6C3C8BC8-F283-45AE-878A-BAB7291924A1}"/>
                                  <w:text/>
                                </w:sdtPr>
                                <w:sdtEndPr/>
                                <w:sdtContent>
                                  <w:p w14:paraId="22B0F0F8" w14:textId="77777777" w:rsidR="00997E06" w:rsidRPr="00010ED9" w:rsidRDefault="00997E06" w:rsidP="00306E27">
                                    <w:pPr>
                                      <w:pStyle w:val="Rapportnr"/>
                                      <w:rPr>
                                        <w:rFonts w:cs="Arial"/>
                                        <w:color w:val="073E87" w:themeColor="text2"/>
                                        <w:lang w:val="en-US"/>
                                      </w:rPr>
                                    </w:pPr>
                                    <w:r>
                                      <w:rPr>
                                        <w:rFonts w:cs="Arial"/>
                                        <w:color w:val="073E87" w:themeColor="text2"/>
                                        <w:lang w:val="en-US"/>
                                      </w:rPr>
                                      <w:t>WRC-23</w:t>
                                    </w:r>
                                  </w:p>
                                </w:sdtContent>
                              </w:sdt>
                              <w:p w14:paraId="22B0F0F9" w14:textId="77777777" w:rsidR="00997E06" w:rsidRPr="00010ED9" w:rsidRDefault="00997E06" w:rsidP="00306E27">
                                <w:pPr>
                                  <w:pStyle w:val="Rapportnr"/>
                                  <w:rPr>
                                    <w:rFonts w:asciiTheme="majorHAnsi" w:hAnsiTheme="majorHAnsi"/>
                                    <w:color w:val="073E87" w:themeColor="text2"/>
                                    <w:sz w:val="32"/>
                                    <w:szCs w:val="32"/>
                                    <w:lang w:val="en-US"/>
                                  </w:rPr>
                                </w:pPr>
                              </w:p>
                              <w:p w14:paraId="22B0F0FA" w14:textId="3A032B50" w:rsidR="00997E06" w:rsidRPr="0042336E" w:rsidRDefault="00997E06" w:rsidP="00306E27">
                                <w:pPr>
                                  <w:pStyle w:val="Rapportnr"/>
                                  <w:rPr>
                                    <w:lang w:val="en-US"/>
                                  </w:rPr>
                                </w:pPr>
                                <w:r w:rsidRPr="0042336E">
                                  <w:rPr>
                                    <w:lang w:val="en-US"/>
                                  </w:rPr>
                                  <w:t>Rev. 0</w:t>
                                </w:r>
                                <w:r w:rsidR="00303429">
                                  <w:rPr>
                                    <w:lang w:val="en-US"/>
                                  </w:rPr>
                                  <w:t>3</w:t>
                                </w:r>
                              </w:p>
                              <w:p w14:paraId="22B0F0FB" w14:textId="37351A9A" w:rsidR="00997E06" w:rsidRPr="005D7152" w:rsidRDefault="00B44120" w:rsidP="00306E27">
                                <w:pPr>
                                  <w:pStyle w:val="Rapportnr"/>
                                  <w:rPr>
                                    <w:lang w:val="en-US"/>
                                  </w:rPr>
                                </w:pPr>
                                <w:r>
                                  <w:rPr>
                                    <w:lang w:val="en-US"/>
                                  </w:rPr>
                                  <w:t>11</w:t>
                                </w:r>
                                <w:r w:rsidR="00997E06" w:rsidRPr="0042336E">
                                  <w:rPr>
                                    <w:lang w:val="en-US"/>
                                  </w:rPr>
                                  <w:t xml:space="preserve">. </w:t>
                                </w:r>
                                <w:proofErr w:type="spellStart"/>
                                <w:r>
                                  <w:rPr>
                                    <w:lang w:val="en-US"/>
                                  </w:rPr>
                                  <w:t>oktober</w:t>
                                </w:r>
                                <w:proofErr w:type="spellEnd"/>
                                <w:r w:rsidR="00997E06" w:rsidRPr="0042336E">
                                  <w:rPr>
                                    <w:lang w:val="en-US"/>
                                  </w:rPr>
                                  <w:t xml:space="preserve"> 202</w:t>
                                </w:r>
                                <w:r w:rsidR="00541B9B">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22B0F0C6" id="Tekstboks 1" o:spid="_x0000_s1028" type="#_x0000_t202" style="position:absolute;margin-left:65.15pt;margin-top:141.75pt;width:446.5pt;height:166.65pt;z-index:251658241;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" filled="f" stroked="f" strokeweight=".5pt">
                    <v:textbox style="mso-fit-shape-to-text:t">
                      <w:txbxContent>
                        <w:sdt>
                          <w:sdtPr>
                            <w:rPr>
                              <w:lang w:val="en-US"/>
                            </w:rPr>
                            <w:alias w:val="Tittel"/>
                            <w:id w:val="-1991706216"/>
                            <w:dataBinding w:prefixMappings="xmlns:ns0='http://schemas.openxmlformats.org/package/2006/metadata/core-properties' xmlns:ns1='http://purl.org/dc/elements/1.1/'" w:xpath="/ns0:coreProperties[1]/ns1:title[1]" w:storeItemID="{6C3C8BC8-F283-45AE-878A-BAB7291924A1}"/>
                            <w:text/>
                          </w:sdtPr>
                          <w:sdtEndPr/>
                          <w:sdtContent>
                            <w:p w14:paraId="22B0F0F6" w14:textId="77777777" w:rsidR="00997E06" w:rsidRPr="00010ED9" w:rsidRDefault="00997E06" w:rsidP="00306E27">
                              <w:pPr>
                                <w:pStyle w:val="NkomForside"/>
                                <w:rPr>
                                  <w:lang w:val="en-US"/>
                                </w:rPr>
                              </w:pPr>
                              <w:r w:rsidRPr="00010ED9">
                                <w:rPr>
                                  <w:lang w:val="en-US"/>
                                </w:rPr>
                                <w:t>NOR-DOC</w:t>
                              </w:r>
                            </w:p>
                          </w:sdtContent>
                        </w:sdt>
                        <w:p w14:paraId="22B0F0F7" w14:textId="77777777" w:rsidR="00997E06" w:rsidRPr="00010ED9" w:rsidRDefault="00997E06" w:rsidP="00306E27">
                          <w:pPr>
                            <w:pStyle w:val="Rapportnr"/>
                            <w:rPr>
                              <w:rFonts w:asciiTheme="majorHAnsi" w:hAnsiTheme="majorHAnsi"/>
                              <w:color w:val="073E87" w:themeColor="text2"/>
                              <w:sz w:val="32"/>
                              <w:szCs w:val="32"/>
                              <w:lang w:val="en-US"/>
                            </w:rPr>
                          </w:pPr>
                        </w:p>
                        <w:sdt>
                          <w:sdtPr>
                            <w:rPr>
                              <w:rFonts w:cs="Arial"/>
                              <w:color w:val="073E87" w:themeColor="text2"/>
                              <w:lang w:val="en-US"/>
                            </w:rPr>
                            <w:alias w:val="Undertittel"/>
                            <w:id w:val="-1450617115"/>
                            <w:dataBinding w:prefixMappings="xmlns:ns0='http://schemas.openxmlformats.org/package/2006/metadata/core-properties' xmlns:ns1='http://purl.org/dc/elements/1.1/'" w:xpath="/ns0:coreProperties[1]/ns1:subject[1]" w:storeItemID="{6C3C8BC8-F283-45AE-878A-BAB7291924A1}"/>
                            <w:text/>
                          </w:sdtPr>
                          <w:sdtEndPr/>
                          <w:sdtContent>
                            <w:p w14:paraId="22B0F0F8" w14:textId="77777777" w:rsidR="00997E06" w:rsidRPr="00010ED9" w:rsidRDefault="00997E06" w:rsidP="00306E27">
                              <w:pPr>
                                <w:pStyle w:val="Rapportnr"/>
                                <w:rPr>
                                  <w:rFonts w:cs="Arial"/>
                                  <w:color w:val="073E87" w:themeColor="text2"/>
                                  <w:lang w:val="en-US"/>
                                </w:rPr>
                              </w:pPr>
                              <w:r>
                                <w:rPr>
                                  <w:rFonts w:cs="Arial"/>
                                  <w:color w:val="073E87" w:themeColor="text2"/>
                                  <w:lang w:val="en-US"/>
                                </w:rPr>
                                <w:t>WRC-23</w:t>
                              </w:r>
                            </w:p>
                          </w:sdtContent>
                        </w:sdt>
                        <w:p w14:paraId="22B0F0F9" w14:textId="77777777" w:rsidR="00997E06" w:rsidRPr="00010ED9" w:rsidRDefault="00997E06" w:rsidP="00306E27">
                          <w:pPr>
                            <w:pStyle w:val="Rapportnr"/>
                            <w:rPr>
                              <w:rFonts w:asciiTheme="majorHAnsi" w:hAnsiTheme="majorHAnsi"/>
                              <w:color w:val="073E87" w:themeColor="text2"/>
                              <w:sz w:val="32"/>
                              <w:szCs w:val="32"/>
                              <w:lang w:val="en-US"/>
                            </w:rPr>
                          </w:pPr>
                        </w:p>
                        <w:p w14:paraId="22B0F0FA" w14:textId="3A032B50" w:rsidR="00997E06" w:rsidRPr="0042336E" w:rsidRDefault="00997E06" w:rsidP="00306E27">
                          <w:pPr>
                            <w:pStyle w:val="Rapportnr"/>
                            <w:rPr>
                              <w:lang w:val="en-US"/>
                            </w:rPr>
                          </w:pPr>
                          <w:r w:rsidRPr="0042336E">
                            <w:rPr>
                              <w:lang w:val="en-US"/>
                            </w:rPr>
                            <w:t>Rev. 0</w:t>
                          </w:r>
                          <w:r w:rsidR="00303429">
                            <w:rPr>
                              <w:lang w:val="en-US"/>
                            </w:rPr>
                            <w:t>3</w:t>
                          </w:r>
                        </w:p>
                        <w:p w14:paraId="22B0F0FB" w14:textId="37351A9A" w:rsidR="00997E06" w:rsidRPr="005D7152" w:rsidRDefault="00B44120" w:rsidP="00306E27">
                          <w:pPr>
                            <w:pStyle w:val="Rapportnr"/>
                            <w:rPr>
                              <w:lang w:val="en-US"/>
                            </w:rPr>
                          </w:pPr>
                          <w:r>
                            <w:rPr>
                              <w:lang w:val="en-US"/>
                            </w:rPr>
                            <w:t>11</w:t>
                          </w:r>
                          <w:r w:rsidR="00997E06" w:rsidRPr="0042336E">
                            <w:rPr>
                              <w:lang w:val="en-US"/>
                            </w:rPr>
                            <w:t xml:space="preserve">. </w:t>
                          </w:r>
                          <w:proofErr w:type="spellStart"/>
                          <w:r>
                            <w:rPr>
                              <w:lang w:val="en-US"/>
                            </w:rPr>
                            <w:t>oktober</w:t>
                          </w:r>
                          <w:proofErr w:type="spellEnd"/>
                          <w:r w:rsidR="00997E06" w:rsidRPr="0042336E">
                            <w:rPr>
                              <w:lang w:val="en-US"/>
                            </w:rPr>
                            <w:t xml:space="preserve"> 202</w:t>
                          </w:r>
                          <w:r w:rsidR="00541B9B">
                            <w:rPr>
                              <w:lang w:val="en-US"/>
                            </w:rPr>
                            <w:t>2</w:t>
                          </w:r>
                        </w:p>
                      </w:txbxContent>
                    </v:textbox>
                    <w10:wrap type="square" anchorx="page" anchory="page"/>
                  </v:shape>
                </w:pict>
              </mc:Fallback>
            </mc:AlternateContent>
          </w:r>
          <w:r w:rsidR="003C2A21" w:rsidRPr="00F95082">
            <w:br w:type="page"/>
          </w:r>
        </w:sdtContent>
      </w:sdt>
    </w:p>
    <w:p w14:paraId="22B0E930" w14:textId="77777777" w:rsidR="003025DE" w:rsidRPr="00F95082" w:rsidRDefault="00DE1D4B" w:rsidP="00463848">
      <w:pPr>
        <w:pStyle w:val="SammendragH1"/>
        <w:tabs>
          <w:tab w:val="left" w:pos="2726"/>
        </w:tabs>
      </w:pPr>
      <w:r w:rsidRPr="00F95082">
        <w:lastRenderedPageBreak/>
        <w:t>Innledning</w:t>
      </w:r>
      <w:r w:rsidR="00463848" w:rsidRPr="00F95082">
        <w:tab/>
      </w:r>
    </w:p>
    <w:p w14:paraId="22B0E931" w14:textId="77777777" w:rsidR="00BC008F" w:rsidRPr="00F95082" w:rsidRDefault="00DE1D4B" w:rsidP="00DE1D4B">
      <w:r w:rsidRPr="00F95082">
        <w:t xml:space="preserve">ITU World </w:t>
      </w:r>
      <w:proofErr w:type="spellStart"/>
      <w:r w:rsidRPr="00F95082">
        <w:t>Radiocommunications</w:t>
      </w:r>
      <w:proofErr w:type="spellEnd"/>
      <w:r w:rsidRPr="00F95082">
        <w:t xml:space="preserve"> Conference (WRC) arrangeres hvert tredje til fjerde år. En WRC </w:t>
      </w:r>
      <w:r w:rsidR="007D0AB0" w:rsidRPr="00F95082">
        <w:t xml:space="preserve">skal </w:t>
      </w:r>
      <w:r w:rsidRPr="00F95082">
        <w:t>gå igjennom Radioreglementet (RR)</w:t>
      </w:r>
      <w:r w:rsidR="00BB7ADD" w:rsidRPr="00F95082">
        <w:t xml:space="preserve"> og dersom det finnes nødvendig</w:t>
      </w:r>
      <w:r w:rsidRPr="00F95082">
        <w:t xml:space="preserve"> reviderer de</w:t>
      </w:r>
      <w:r w:rsidR="00AE402F" w:rsidRPr="00F95082">
        <w:t>nne</w:t>
      </w:r>
      <w:r w:rsidRPr="00F95082">
        <w:t>.</w:t>
      </w:r>
      <w:r w:rsidR="00DC5B8A" w:rsidRPr="00F95082">
        <w:t xml:space="preserve"> Eventuelle revideringer skal skje på bakgrunn av en agenda. Agendaen for en kommende WRC blir foreslått av den forrige WRC-en og </w:t>
      </w:r>
      <w:r w:rsidR="00444E37" w:rsidRPr="00F95082">
        <w:t xml:space="preserve">blir </w:t>
      </w:r>
      <w:r w:rsidR="00DC5B8A" w:rsidRPr="00F95082">
        <w:t>endelig godkjent av ITU Co</w:t>
      </w:r>
      <w:r w:rsidR="00127133" w:rsidRPr="00F95082">
        <w:t>u</w:t>
      </w:r>
      <w:r w:rsidR="00DC5B8A" w:rsidRPr="00F95082">
        <w:t>ncil.</w:t>
      </w:r>
      <w:r w:rsidR="007D0AB0" w:rsidRPr="00F95082">
        <w:t xml:space="preserve"> Mellom konferansene er det en studieperiode der det gjøres tekniske og regulatoriske studier for å </w:t>
      </w:r>
      <w:r w:rsidR="00A719B8" w:rsidRPr="00F95082">
        <w:t xml:space="preserve">komme frem til </w:t>
      </w:r>
      <w:r w:rsidR="007D0AB0" w:rsidRPr="00F95082">
        <w:t>metode</w:t>
      </w:r>
      <w:r w:rsidR="009E6C25" w:rsidRPr="00F95082">
        <w:t>r for</w:t>
      </w:r>
      <w:r w:rsidR="007D0AB0" w:rsidRPr="00F95082">
        <w:t xml:space="preserve"> å løse agendapunktene. Disse forberedelsene foregår i ITU med bidrag fra medlemsstater og sektormedlemmer (interesseorga</w:t>
      </w:r>
      <w:r w:rsidR="009E54E2" w:rsidRPr="00F95082">
        <w:t>ni</w:t>
      </w:r>
      <w:r w:rsidR="007D0AB0" w:rsidRPr="00F95082">
        <w:t>s</w:t>
      </w:r>
      <w:r w:rsidR="009E54E2" w:rsidRPr="00F95082">
        <w:t>as</w:t>
      </w:r>
      <w:r w:rsidR="007D0AB0" w:rsidRPr="00F95082">
        <w:t xml:space="preserve">joner, kommersielle selskap osv.). </w:t>
      </w:r>
      <w:r w:rsidR="00BC008F" w:rsidRPr="00F95082">
        <w:t xml:space="preserve">Agendaen for WRC-23 finnes i </w:t>
      </w:r>
      <w:hyperlink r:id="rId13" w:history="1">
        <w:r w:rsidR="00BC008F" w:rsidRPr="00F95082">
          <w:rPr>
            <w:rStyle w:val="Hyperkobling"/>
          </w:rPr>
          <w:t xml:space="preserve">Resolution </w:t>
        </w:r>
        <w:r w:rsidR="00BC008F" w:rsidRPr="00F95082">
          <w:rPr>
            <w:rStyle w:val="Hyperkobling"/>
            <w:b/>
          </w:rPr>
          <w:t>811 (WRC-19)</w:t>
        </w:r>
      </w:hyperlink>
      <w:r w:rsidR="00BC008F" w:rsidRPr="00F95082">
        <w:t>.</w:t>
      </w:r>
    </w:p>
    <w:p w14:paraId="22B0E932" w14:textId="77777777" w:rsidR="00BC008F" w:rsidRPr="00F95082" w:rsidRDefault="00BC008F" w:rsidP="00DE1D4B"/>
    <w:p w14:paraId="22B0E933" w14:textId="77777777" w:rsidR="00DE1D4B" w:rsidRPr="00F95082" w:rsidRDefault="009E6C25" w:rsidP="00DE1D4B">
      <w:r w:rsidRPr="00F95082">
        <w:t>Agendaen og relevante resolusjoner er saml</w:t>
      </w:r>
      <w:r w:rsidR="008440F8" w:rsidRPr="00F95082">
        <w:t>et</w:t>
      </w:r>
      <w:r w:rsidRPr="00F95082">
        <w:t xml:space="preserve"> </w:t>
      </w:r>
      <w:r w:rsidR="00FD6DB4" w:rsidRPr="00F95082">
        <w:t xml:space="preserve">på </w:t>
      </w:r>
      <w:hyperlink r:id="rId14" w:history="1">
        <w:r w:rsidR="00FD6DB4" w:rsidRPr="00F95082">
          <w:rPr>
            <w:rStyle w:val="Hyperkobling"/>
          </w:rPr>
          <w:t>denne siden hos ITU</w:t>
        </w:r>
      </w:hyperlink>
      <w:r w:rsidRPr="00F95082">
        <w:t>.</w:t>
      </w:r>
    </w:p>
    <w:p w14:paraId="22B0E934" w14:textId="77777777" w:rsidR="00BC008F" w:rsidRPr="00F95082" w:rsidRDefault="00BC008F" w:rsidP="00DE1D4B"/>
    <w:p w14:paraId="22B0E935" w14:textId="77777777" w:rsidR="009E6C25" w:rsidRPr="00F95082" w:rsidRDefault="009E6C25" w:rsidP="00DE1D4B">
      <w:r w:rsidRPr="00F95082">
        <w:t>Internt i CEPT blir det også gjort forberedende arbeid. Dette arbeidet har som mål å komme frem til felles-europeisk</w:t>
      </w:r>
      <w:r w:rsidR="003C4F2D" w:rsidRPr="00F95082">
        <w:t>e</w:t>
      </w:r>
      <w:r w:rsidRPr="00F95082">
        <w:t xml:space="preserve"> forslag til løsning av agendapunktene til konferansen. En del av det interne bidraget i CEPT går også inn som bidrag til arbeidet i ITU.</w:t>
      </w:r>
    </w:p>
    <w:p w14:paraId="22B0E936" w14:textId="77777777" w:rsidR="009E6C25" w:rsidRPr="00F95082" w:rsidRDefault="009E6C25" w:rsidP="00DE1D4B"/>
    <w:p w14:paraId="22B0E937" w14:textId="77777777" w:rsidR="009E6C25" w:rsidRPr="00F95082" w:rsidRDefault="009E6C25" w:rsidP="00DE1D4B">
      <w:r w:rsidRPr="00F95082">
        <w:t>Dette dokumentet er ment som en oversikt over forberedelsesarbeidet som fo</w:t>
      </w:r>
      <w:r w:rsidR="00AE402F" w:rsidRPr="00F95082">
        <w:t>regår i CEPT fram mot WRC-23</w:t>
      </w:r>
      <w:r w:rsidRPr="00F95082">
        <w:t xml:space="preserve">. Dokumentet blir oppdatert </w:t>
      </w:r>
      <w:r w:rsidR="00AE402F" w:rsidRPr="00F95082">
        <w:t xml:space="preserve">periodisk </w:t>
      </w:r>
      <w:r w:rsidRPr="00F95082">
        <w:t xml:space="preserve">etter hvert som forberedelsene i CEPT skrider frem. All dokumentasjon </w:t>
      </w:r>
      <w:r w:rsidR="00E766EB" w:rsidRPr="00F95082">
        <w:t>av</w:t>
      </w:r>
      <w:r w:rsidRPr="00F95082">
        <w:t xml:space="preserve"> arbeidet i CEPT er fritt tilgjengelig </w:t>
      </w:r>
      <w:r w:rsidR="00262652" w:rsidRPr="00F95082">
        <w:t xml:space="preserve">på </w:t>
      </w:r>
      <w:hyperlink r:id="rId15" w:history="1">
        <w:r w:rsidR="00262652" w:rsidRPr="00F95082">
          <w:rPr>
            <w:rStyle w:val="Hyperkobling"/>
          </w:rPr>
          <w:t>CEPT sin hjemmeside</w:t>
        </w:r>
      </w:hyperlink>
      <w:r w:rsidRPr="00F95082">
        <w:t>.</w:t>
      </w:r>
    </w:p>
    <w:p w14:paraId="22B0E938" w14:textId="77777777" w:rsidR="00015918" w:rsidRPr="00F95082" w:rsidRDefault="00015918" w:rsidP="00DE1D4B"/>
    <w:p w14:paraId="22B0E939" w14:textId="77777777" w:rsidR="00015918" w:rsidRPr="00F95082" w:rsidRDefault="00015918" w:rsidP="00DE1D4B">
      <w:pPr>
        <w:rPr>
          <w:b/>
        </w:rPr>
      </w:pPr>
      <w:r w:rsidRPr="00F95082">
        <w:rPr>
          <w:b/>
        </w:rPr>
        <w:t>Organiseringen av CEPT si</w:t>
      </w:r>
      <w:r w:rsidR="00AE402F" w:rsidRPr="00F95082">
        <w:rPr>
          <w:b/>
        </w:rPr>
        <w:t>ne forberedelser fram mot WRC-23</w:t>
      </w:r>
    </w:p>
    <w:p w14:paraId="22B0E93A" w14:textId="77777777" w:rsidR="00015918" w:rsidRPr="00F95082" w:rsidRDefault="00015918" w:rsidP="00DE1D4B">
      <w:r w:rsidRPr="00F95082">
        <w:t>Forberedelsene i CEPT foregår i en arbeidsgruppe som kalles Conference Preparatory Group (CPG). CPG</w:t>
      </w:r>
      <w:r w:rsidR="00341712" w:rsidRPr="00F95082">
        <w:t xml:space="preserve"> har ansvaret for å utarbeide felles europeiske standpunkt </w:t>
      </w:r>
      <w:r w:rsidR="00E64BB1" w:rsidRPr="00F95082">
        <w:t xml:space="preserve">spesielt for WRC, </w:t>
      </w:r>
      <w:r w:rsidR="002A2E24" w:rsidRPr="00F95082">
        <w:t xml:space="preserve">ITU </w:t>
      </w:r>
      <w:proofErr w:type="spellStart"/>
      <w:r w:rsidR="002A2E24" w:rsidRPr="00F95082">
        <w:t>Radiocommunication</w:t>
      </w:r>
      <w:proofErr w:type="spellEnd"/>
      <w:r w:rsidR="002A2E24" w:rsidRPr="00F95082">
        <w:t xml:space="preserve"> </w:t>
      </w:r>
      <w:proofErr w:type="spellStart"/>
      <w:r w:rsidR="002A2E24" w:rsidRPr="00F95082">
        <w:t>Assemblies</w:t>
      </w:r>
      <w:proofErr w:type="spellEnd"/>
      <w:r w:rsidR="002A2E24" w:rsidRPr="00F95082">
        <w:t xml:space="preserve"> (RA) og ITU Conference Preparatory Meeting (CPM)</w:t>
      </w:r>
      <w:r w:rsidR="00E64BB1" w:rsidRPr="00F95082">
        <w:t>.</w:t>
      </w:r>
    </w:p>
    <w:p w14:paraId="22B0E93B" w14:textId="77777777" w:rsidR="00CF1DD7" w:rsidRPr="00F95082" w:rsidRDefault="00CF1DD7" w:rsidP="00DE1D4B"/>
    <w:p w14:paraId="22B0E93C" w14:textId="77777777" w:rsidR="00CF1DD7" w:rsidRPr="00F95082" w:rsidRDefault="00CF1DD7" w:rsidP="00DE1D4B">
      <w:r w:rsidRPr="00F95082">
        <w:t>Arbeidet foregår i forskjellige undergrupper, PT</w:t>
      </w:r>
      <w:r w:rsidR="008F64C5" w:rsidRPr="00F95082">
        <w:t xml:space="preserve"> </w:t>
      </w:r>
      <w:r w:rsidRPr="00F95082">
        <w:t>A, PT</w:t>
      </w:r>
      <w:r w:rsidR="008F64C5" w:rsidRPr="00F95082">
        <w:t xml:space="preserve"> </w:t>
      </w:r>
      <w:r w:rsidRPr="00F95082">
        <w:t>B, PT</w:t>
      </w:r>
      <w:r w:rsidR="008F64C5" w:rsidRPr="00F95082">
        <w:t xml:space="preserve"> </w:t>
      </w:r>
      <w:r w:rsidRPr="00F95082">
        <w:t>C og PT</w:t>
      </w:r>
      <w:r w:rsidR="008F64C5" w:rsidRPr="00F95082">
        <w:t xml:space="preserve"> </w:t>
      </w:r>
      <w:r w:rsidRPr="00F95082">
        <w:t>D</w:t>
      </w:r>
      <w:r w:rsidR="00EA5516" w:rsidRPr="00F95082">
        <w:t>, samt eksisterende gruppe PT 1</w:t>
      </w:r>
      <w:r w:rsidRPr="00F95082">
        <w:t xml:space="preserve">, inndelt etter tema. Disse undergruppene utfører tekniske studier, lager utkast til CEPT </w:t>
      </w:r>
      <w:proofErr w:type="spellStart"/>
      <w:r w:rsidRPr="00F95082">
        <w:t>Brief</w:t>
      </w:r>
      <w:proofErr w:type="spellEnd"/>
      <w:r w:rsidRPr="00F95082">
        <w:t xml:space="preserve">, lager foreløpig CEPT standpunkt, lager utkast til European </w:t>
      </w:r>
      <w:proofErr w:type="spellStart"/>
      <w:r w:rsidRPr="00F95082">
        <w:t>Common</w:t>
      </w:r>
      <w:proofErr w:type="spellEnd"/>
      <w:r w:rsidRPr="00F95082">
        <w:t xml:space="preserve"> </w:t>
      </w:r>
      <w:proofErr w:type="spellStart"/>
      <w:r w:rsidRPr="00F95082">
        <w:t>Proposal</w:t>
      </w:r>
      <w:proofErr w:type="spellEnd"/>
      <w:r w:rsidRPr="00F95082">
        <w:t xml:space="preserve"> (ECP) og har en koordinerende rolle for CEPT i andre relevante møter i ITU-R. Undergruppene til CPG rapporterer opp til CPG som har det endelige ansvaret for å lage CEPT </w:t>
      </w:r>
      <w:proofErr w:type="spellStart"/>
      <w:r w:rsidRPr="00F95082">
        <w:t>Brief</w:t>
      </w:r>
      <w:proofErr w:type="spellEnd"/>
      <w:r w:rsidRPr="00F95082">
        <w:t xml:space="preserve"> og ECP. CPG har også kontakt med organisasjoner utenfor CEPT, det være seg regionale organisasjoner, administrasjoner utenfor CEPT og andre interesseorganisasjoner. Hensikten med slik kontakt er innsamling av informasjon og påvirkning.</w:t>
      </w:r>
    </w:p>
    <w:p w14:paraId="22B0E93D" w14:textId="77777777" w:rsidR="00CF1DD7" w:rsidRPr="00F95082" w:rsidRDefault="00CF1DD7" w:rsidP="00DE1D4B"/>
    <w:p w14:paraId="22B0E93E" w14:textId="4BA7BEDD" w:rsidR="00CF1DD7" w:rsidRPr="00F95082" w:rsidRDefault="00CF1DD7" w:rsidP="0016373D">
      <w:pPr>
        <w:ind w:left="720"/>
      </w:pPr>
      <w:r w:rsidRPr="00F95082">
        <w:rPr>
          <w:b/>
        </w:rPr>
        <w:t>PT</w:t>
      </w:r>
      <w:r w:rsidR="00F04D08" w:rsidRPr="00F95082">
        <w:rPr>
          <w:b/>
        </w:rPr>
        <w:t xml:space="preserve"> </w:t>
      </w:r>
      <w:r w:rsidRPr="00F95082">
        <w:rPr>
          <w:b/>
        </w:rPr>
        <w:t>A</w:t>
      </w:r>
      <w:r w:rsidR="0016373D" w:rsidRPr="00F95082">
        <w:t xml:space="preserve"> – A</w:t>
      </w:r>
      <w:r w:rsidRPr="00F95082">
        <w:t xml:space="preserve">gendapunktene som er av interesse for vitenskap og de punktene som </w:t>
      </w:r>
      <w:r w:rsidR="008C1B7A" w:rsidRPr="00F95082">
        <w:t xml:space="preserve">til stor grad </w:t>
      </w:r>
      <w:r w:rsidRPr="00F95082">
        <w:t>er av regulatorisk karakter</w:t>
      </w:r>
      <w:ins w:id="1" w:author="Murberg, Øyvind" w:date="2022-03-23T07:24:00Z">
        <w:r w:rsidR="00952055">
          <w:t>, denne arbeidsgruppen diskuterer også agendaen for neste WRC (WRC-27)</w:t>
        </w:r>
      </w:ins>
      <w:r w:rsidRPr="00F95082">
        <w:t>.</w:t>
      </w:r>
    </w:p>
    <w:p w14:paraId="22B0E93F" w14:textId="77777777" w:rsidR="00CF1DD7" w:rsidRPr="00F95082" w:rsidRDefault="00CF1DD7" w:rsidP="0016373D">
      <w:pPr>
        <w:ind w:left="720"/>
      </w:pPr>
    </w:p>
    <w:p w14:paraId="22B0E940" w14:textId="77777777" w:rsidR="00CF1DD7" w:rsidRPr="00F95082" w:rsidRDefault="00CF1DD7" w:rsidP="0016373D">
      <w:pPr>
        <w:ind w:left="720"/>
      </w:pPr>
      <w:r w:rsidRPr="00F95082">
        <w:rPr>
          <w:b/>
        </w:rPr>
        <w:lastRenderedPageBreak/>
        <w:t>PT</w:t>
      </w:r>
      <w:r w:rsidR="00F04D08" w:rsidRPr="00F95082">
        <w:rPr>
          <w:b/>
        </w:rPr>
        <w:t xml:space="preserve"> </w:t>
      </w:r>
      <w:r w:rsidRPr="00F95082">
        <w:rPr>
          <w:b/>
        </w:rPr>
        <w:t>B</w:t>
      </w:r>
      <w:r w:rsidR="0016373D" w:rsidRPr="00F95082">
        <w:t xml:space="preserve"> – A</w:t>
      </w:r>
      <w:r w:rsidRPr="00F95082">
        <w:t>gendapunktene som dreier seg om tekniske og regulatoriske problemstillinger knyttet til satellittkommunikasjon.</w:t>
      </w:r>
    </w:p>
    <w:p w14:paraId="22B0E941" w14:textId="77777777" w:rsidR="00CF1DD7" w:rsidRPr="00F95082" w:rsidRDefault="00CF1DD7" w:rsidP="0016373D">
      <w:pPr>
        <w:ind w:left="720"/>
      </w:pPr>
    </w:p>
    <w:p w14:paraId="22B0E942" w14:textId="77777777" w:rsidR="00CF1DD7" w:rsidRPr="00F95082" w:rsidRDefault="00CF1DD7" w:rsidP="0016373D">
      <w:pPr>
        <w:ind w:left="720"/>
      </w:pPr>
      <w:r w:rsidRPr="00F95082">
        <w:rPr>
          <w:b/>
        </w:rPr>
        <w:t>PT</w:t>
      </w:r>
      <w:r w:rsidR="00F04D08" w:rsidRPr="00F95082">
        <w:rPr>
          <w:b/>
        </w:rPr>
        <w:t xml:space="preserve"> </w:t>
      </w:r>
      <w:r w:rsidRPr="00F95082">
        <w:rPr>
          <w:b/>
        </w:rPr>
        <w:t>C</w:t>
      </w:r>
      <w:r w:rsidRPr="00F95082">
        <w:t xml:space="preserve"> –</w:t>
      </w:r>
      <w:r w:rsidR="0016373D" w:rsidRPr="00F95082">
        <w:t xml:space="preserve"> A</w:t>
      </w:r>
      <w:r w:rsidRPr="00F95082">
        <w:t xml:space="preserve">gendapunktene </w:t>
      </w:r>
      <w:r w:rsidR="00763756" w:rsidRPr="00F95082">
        <w:t xml:space="preserve">knyttet </w:t>
      </w:r>
      <w:r w:rsidR="00081524" w:rsidRPr="00F95082">
        <w:t>til maritim</w:t>
      </w:r>
      <w:r w:rsidR="00763756" w:rsidRPr="00F95082">
        <w:t xml:space="preserve"> og</w:t>
      </w:r>
      <w:r w:rsidR="00081524" w:rsidRPr="00F95082">
        <w:t xml:space="preserve"> aeronautisk</w:t>
      </w:r>
      <w:r w:rsidR="00763756" w:rsidRPr="00F95082">
        <w:t xml:space="preserve"> bruk samt radiodeterminasjon</w:t>
      </w:r>
      <w:r w:rsidR="00081524" w:rsidRPr="00F95082">
        <w:t>.</w:t>
      </w:r>
    </w:p>
    <w:p w14:paraId="22B0E943" w14:textId="77777777" w:rsidR="00081524" w:rsidRPr="00F95082" w:rsidRDefault="00081524" w:rsidP="0016373D">
      <w:pPr>
        <w:ind w:left="720"/>
      </w:pPr>
    </w:p>
    <w:p w14:paraId="22B0E944" w14:textId="77777777" w:rsidR="00081524" w:rsidRPr="00F95082" w:rsidRDefault="00081524" w:rsidP="0016373D">
      <w:pPr>
        <w:ind w:left="720"/>
      </w:pPr>
      <w:r w:rsidRPr="00F95082">
        <w:rPr>
          <w:b/>
        </w:rPr>
        <w:t>PT</w:t>
      </w:r>
      <w:r w:rsidR="00F04D08" w:rsidRPr="00F95082">
        <w:rPr>
          <w:b/>
        </w:rPr>
        <w:t xml:space="preserve"> </w:t>
      </w:r>
      <w:r w:rsidR="0006387B" w:rsidRPr="00F95082">
        <w:rPr>
          <w:b/>
        </w:rPr>
        <w:t>D</w:t>
      </w:r>
      <w:r w:rsidR="0006387B" w:rsidRPr="00F95082">
        <w:t xml:space="preserve"> – </w:t>
      </w:r>
      <w:r w:rsidR="0016373D" w:rsidRPr="00F95082">
        <w:t>A</w:t>
      </w:r>
      <w:r w:rsidR="0006387B" w:rsidRPr="00F95082">
        <w:t>gendapunktet</w:t>
      </w:r>
      <w:r w:rsidRPr="00F95082">
        <w:t xml:space="preserve"> knyttet til</w:t>
      </w:r>
      <w:r w:rsidR="0006387B" w:rsidRPr="00F95082">
        <w:t xml:space="preserve"> gjennomgang av UHF allokeringer</w:t>
      </w:r>
      <w:r w:rsidRPr="00F95082">
        <w:t>.</w:t>
      </w:r>
    </w:p>
    <w:p w14:paraId="22B0E945" w14:textId="77777777" w:rsidR="009A214F" w:rsidRPr="00F95082" w:rsidRDefault="009A214F" w:rsidP="0016373D">
      <w:pPr>
        <w:ind w:left="720"/>
      </w:pPr>
    </w:p>
    <w:p w14:paraId="22B0E946" w14:textId="77777777" w:rsidR="009A214F" w:rsidRPr="00F95082" w:rsidRDefault="009A214F" w:rsidP="0016373D">
      <w:pPr>
        <w:ind w:left="720"/>
      </w:pPr>
      <w:r w:rsidRPr="00F95082">
        <w:rPr>
          <w:b/>
        </w:rPr>
        <w:t>PT 1</w:t>
      </w:r>
      <w:r w:rsidR="0016373D" w:rsidRPr="00F95082">
        <w:t xml:space="preserve"> – A</w:t>
      </w:r>
      <w:r w:rsidRPr="00F95082">
        <w:t>gendapunktene knyttet til IMT.</w:t>
      </w:r>
    </w:p>
    <w:p w14:paraId="22B0E947" w14:textId="77777777" w:rsidR="00AD0194" w:rsidRPr="00F95082" w:rsidRDefault="00AD0194" w:rsidP="00CF1DD7"/>
    <w:p w14:paraId="22B0E948" w14:textId="77777777" w:rsidR="00AD0194" w:rsidRPr="00F95082" w:rsidRDefault="00AD0194" w:rsidP="00CF1DD7">
      <w:r w:rsidRPr="00F95082">
        <w:t xml:space="preserve">Som nevnt ovenfor, skal arbeidsgruppene lage utkast til CEPT </w:t>
      </w:r>
      <w:proofErr w:type="spellStart"/>
      <w:r w:rsidRPr="00F95082">
        <w:t>Brief</w:t>
      </w:r>
      <w:proofErr w:type="spellEnd"/>
      <w:r w:rsidRPr="00F95082">
        <w:t xml:space="preserve"> og ECP. Som navnet tilsier, skal et CEPT </w:t>
      </w:r>
      <w:proofErr w:type="spellStart"/>
      <w:r w:rsidRPr="00F95082">
        <w:t>Brief</w:t>
      </w:r>
      <w:proofErr w:type="spellEnd"/>
      <w:r w:rsidRPr="00F95082">
        <w:t xml:space="preserve"> gi en orientering om ett agendapunkt. Mer spesifikt skal det inneholde informasjon om:</w:t>
      </w:r>
    </w:p>
    <w:p w14:paraId="22B0E949" w14:textId="77777777" w:rsidR="00AD0194" w:rsidRPr="00F95082" w:rsidRDefault="00AD0194" w:rsidP="007D395C">
      <w:pPr>
        <w:pStyle w:val="Listeavsnitt"/>
        <w:numPr>
          <w:ilvl w:val="0"/>
          <w:numId w:val="6"/>
        </w:numPr>
      </w:pPr>
      <w:r w:rsidRPr="00F95082">
        <w:t>Hva ett agendapunkt handler om og konkret hva agendapunktet spør etter, da teksten i ett agendapunkt ofte ikke er tydelig</w:t>
      </w:r>
    </w:p>
    <w:p w14:paraId="22B0E94A" w14:textId="77777777" w:rsidR="00AD0194" w:rsidRPr="00F95082" w:rsidRDefault="00AD0194" w:rsidP="007D395C">
      <w:pPr>
        <w:pStyle w:val="Listeavsnitt"/>
        <w:numPr>
          <w:ilvl w:val="0"/>
          <w:numId w:val="6"/>
        </w:numPr>
      </w:pPr>
      <w:r w:rsidRPr="00F95082">
        <w:t>Foreløpig CEPT standpunkt</w:t>
      </w:r>
    </w:p>
    <w:p w14:paraId="22B0E94B" w14:textId="77777777" w:rsidR="00AD0194" w:rsidRPr="00F95082" w:rsidRDefault="00AD0194" w:rsidP="007D395C">
      <w:pPr>
        <w:pStyle w:val="Listeavsnitt"/>
        <w:numPr>
          <w:ilvl w:val="0"/>
          <w:numId w:val="6"/>
        </w:numPr>
      </w:pPr>
      <w:r w:rsidRPr="00F95082">
        <w:t>Bakgrunnsinformasjon om agendapunktet som f.eks. relevante ITU, CEPT og EU dokument</w:t>
      </w:r>
    </w:p>
    <w:p w14:paraId="22B0E94C" w14:textId="77777777" w:rsidR="00AD0194" w:rsidRPr="00F95082" w:rsidRDefault="00AD0194" w:rsidP="007D395C">
      <w:pPr>
        <w:pStyle w:val="Listeavsnitt"/>
        <w:numPr>
          <w:ilvl w:val="0"/>
          <w:numId w:val="6"/>
        </w:numPr>
      </w:pPr>
      <w:r w:rsidRPr="00F95082">
        <w:t>Hva som bør gjøres videre i forberedelsesarbeidet</w:t>
      </w:r>
    </w:p>
    <w:p w14:paraId="22B0E94D" w14:textId="77777777" w:rsidR="00AD0194" w:rsidRPr="00F95082" w:rsidRDefault="00AD0194" w:rsidP="007D395C">
      <w:pPr>
        <w:pStyle w:val="Listeavsnitt"/>
        <w:numPr>
          <w:ilvl w:val="0"/>
          <w:numId w:val="6"/>
        </w:numPr>
      </w:pPr>
      <w:r w:rsidRPr="00F95082">
        <w:t>Kort informasjon om standpunkt til andre regionale organisasjoner, administrasjoner utenfor CEPT og andre interesseorganisasjoner.</w:t>
      </w:r>
    </w:p>
    <w:p w14:paraId="22B0E94E" w14:textId="77777777" w:rsidR="00AD0194" w:rsidRPr="00F95082" w:rsidRDefault="00AD0194" w:rsidP="00AD0194"/>
    <w:p w14:paraId="22B0E94F" w14:textId="77777777" w:rsidR="00AD0194" w:rsidRPr="00F95082" w:rsidRDefault="00AD0194" w:rsidP="00AD0194">
      <w:r w:rsidRPr="00F95082">
        <w:t>Agendapunktene kn</w:t>
      </w:r>
      <w:r w:rsidR="00C83BA4" w:rsidRPr="00F95082">
        <w:t xml:space="preserve">yttet til et WRC kan sees på som ett sett med problemstillinger som har flere </w:t>
      </w:r>
      <w:r w:rsidR="00C77413" w:rsidRPr="00F95082">
        <w:t>mulige</w:t>
      </w:r>
      <w:r w:rsidR="00C83BA4" w:rsidRPr="00F95082">
        <w:t xml:space="preserve"> løsninger. ECP er CEPT sitt forslag til løsning av ett agendapunkt. CPG </w:t>
      </w:r>
      <w:r w:rsidR="00FB0862" w:rsidRPr="00F95082">
        <w:t>skal komme frem til ett felleseuropeisk standpunkt forslag som flest mulig CEPT medlemmer kan skrive under på og gi sin støtte til på WRC (og RA). ECP-en består av en liten introduksjon som sammenfatter forslaget og en del som, ord for ord, foreslår slettinger eller tilføyelser i Radioreglementet og tilhørende rekommandasjoner og resolusjoner.</w:t>
      </w:r>
    </w:p>
    <w:p w14:paraId="22B0E950" w14:textId="77777777" w:rsidR="00162599" w:rsidRPr="00F95082" w:rsidRDefault="00162599" w:rsidP="00AD0194"/>
    <w:p w14:paraId="22B0E951" w14:textId="77777777" w:rsidR="009E54E2" w:rsidRPr="00F95082" w:rsidRDefault="009E54E2">
      <w:pPr>
        <w:spacing w:after="200" w:line="276" w:lineRule="auto"/>
        <w:rPr>
          <w:b/>
        </w:rPr>
      </w:pPr>
      <w:r w:rsidRPr="00F95082">
        <w:rPr>
          <w:b/>
        </w:rPr>
        <w:br w:type="page"/>
      </w:r>
    </w:p>
    <w:p w14:paraId="22B0E952" w14:textId="77777777" w:rsidR="00162599" w:rsidRPr="00F95082" w:rsidRDefault="00162599" w:rsidP="009D5B0B">
      <w:pPr>
        <w:pStyle w:val="SammendragH1"/>
        <w:tabs>
          <w:tab w:val="left" w:pos="2726"/>
        </w:tabs>
      </w:pPr>
      <w:r w:rsidRPr="00F95082">
        <w:lastRenderedPageBreak/>
        <w:t>Fordeling av agendapunkter i CPG</w:t>
      </w:r>
    </w:p>
    <w:p w14:paraId="22B0E953" w14:textId="77777777" w:rsidR="00891EA7" w:rsidRPr="00F95082" w:rsidRDefault="00891EA7" w:rsidP="00AD0194">
      <w:pPr>
        <w:rPr>
          <w:b/>
        </w:rPr>
      </w:pPr>
      <w:r w:rsidRPr="00F95082">
        <w:rPr>
          <w:b/>
          <w:noProof/>
          <w:lang w:eastAsia="nb-NO"/>
        </w:rPr>
        <w:drawing>
          <wp:inline distT="0" distB="0" distL="0" distR="0" wp14:anchorId="22B0F0C8" wp14:editId="45763517">
            <wp:extent cx="5862320" cy="5481114"/>
            <wp:effectExtent l="0" t="0" r="0" b="571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2B0E954" w14:textId="77777777" w:rsidR="00A35CBA" w:rsidRPr="00F95082" w:rsidRDefault="00A35CBA" w:rsidP="00AD0194">
      <w:pPr>
        <w:rPr>
          <w:b/>
        </w:rPr>
      </w:pPr>
    </w:p>
    <w:p w14:paraId="22B0E955" w14:textId="77777777" w:rsidR="00235ED9" w:rsidRPr="00F95082" w:rsidRDefault="00235ED9">
      <w:pPr>
        <w:spacing w:after="200" w:line="276" w:lineRule="auto"/>
      </w:pPr>
      <w:r w:rsidRPr="00F95082">
        <w:br w:type="page"/>
      </w:r>
    </w:p>
    <w:p w14:paraId="22B0E956" w14:textId="77777777" w:rsidR="00022F7E" w:rsidRPr="00F95082" w:rsidRDefault="00235ED9" w:rsidP="002D1ADD">
      <w:pPr>
        <w:tabs>
          <w:tab w:val="left" w:pos="2470"/>
        </w:tabs>
        <w:rPr>
          <w:rFonts w:cs="Arial"/>
          <w:b/>
          <w:bCs/>
          <w:color w:val="00365E"/>
          <w:w w:val="105"/>
          <w:sz w:val="30"/>
        </w:rPr>
      </w:pPr>
      <w:r w:rsidRPr="00F95082">
        <w:rPr>
          <w:rFonts w:cs="Arial"/>
          <w:b/>
          <w:bCs/>
          <w:color w:val="00365E"/>
          <w:w w:val="105"/>
          <w:sz w:val="30"/>
        </w:rPr>
        <w:lastRenderedPageBreak/>
        <w:t>Ov</w:t>
      </w:r>
      <w:r w:rsidR="005C0E37" w:rsidRPr="00F95082">
        <w:rPr>
          <w:rFonts w:cs="Arial"/>
          <w:b/>
          <w:bCs/>
          <w:color w:val="00365E"/>
          <w:w w:val="105"/>
          <w:sz w:val="30"/>
        </w:rPr>
        <w:t xml:space="preserve">erlappende </w:t>
      </w:r>
      <w:r w:rsidR="00C77413" w:rsidRPr="00F95082">
        <w:rPr>
          <w:rFonts w:cs="Arial"/>
          <w:b/>
          <w:bCs/>
          <w:color w:val="00365E"/>
          <w:w w:val="105"/>
          <w:sz w:val="30"/>
        </w:rPr>
        <w:t>agendapunkter</w:t>
      </w:r>
      <w:r w:rsidR="00F42346" w:rsidRPr="00F95082">
        <w:rPr>
          <w:rFonts w:cs="Arial"/>
          <w:b/>
          <w:bCs/>
          <w:color w:val="00365E"/>
          <w:w w:val="105"/>
          <w:sz w:val="30"/>
        </w:rPr>
        <w:t xml:space="preserve"> for</w:t>
      </w:r>
      <w:r w:rsidR="005C0E37" w:rsidRPr="00F95082">
        <w:rPr>
          <w:rFonts w:cs="Arial"/>
          <w:b/>
          <w:bCs/>
          <w:color w:val="00365E"/>
          <w:w w:val="105"/>
          <w:sz w:val="30"/>
        </w:rPr>
        <w:t xml:space="preserve"> WRC-23</w:t>
      </w:r>
    </w:p>
    <w:p w14:paraId="22B0E957" w14:textId="77777777" w:rsidR="00235ED9" w:rsidRPr="00F95082" w:rsidRDefault="00235ED9" w:rsidP="002D1ADD">
      <w:pPr>
        <w:tabs>
          <w:tab w:val="left" w:pos="2470"/>
        </w:tabs>
      </w:pPr>
    </w:p>
    <w:p w14:paraId="22B0E958" w14:textId="77777777" w:rsidR="001A3965" w:rsidRPr="00F95082" w:rsidRDefault="001A3965" w:rsidP="002D1ADD">
      <w:pPr>
        <w:tabs>
          <w:tab w:val="left" w:pos="2470"/>
        </w:tabs>
      </w:pPr>
      <w:r w:rsidRPr="00F95082">
        <w:rPr>
          <w:noProof/>
          <w:lang w:eastAsia="nb-NO"/>
        </w:rPr>
        <w:drawing>
          <wp:inline distT="0" distB="0" distL="0" distR="0" wp14:anchorId="22B0F0CA" wp14:editId="22B0F0CB">
            <wp:extent cx="5862320" cy="1086485"/>
            <wp:effectExtent l="0" t="0" r="508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2320" cy="1086485"/>
                    </a:xfrm>
                    <a:prstGeom prst="rect">
                      <a:avLst/>
                    </a:prstGeom>
                  </pic:spPr>
                </pic:pic>
              </a:graphicData>
            </a:graphic>
          </wp:inline>
        </w:drawing>
      </w:r>
    </w:p>
    <w:p w14:paraId="22B0E959" w14:textId="77777777" w:rsidR="00235ED9" w:rsidRPr="00F95082" w:rsidRDefault="00235ED9" w:rsidP="002D1ADD">
      <w:pPr>
        <w:tabs>
          <w:tab w:val="left" w:pos="2470"/>
        </w:tabs>
      </w:pPr>
    </w:p>
    <w:p w14:paraId="22B0E95A" w14:textId="77777777" w:rsidR="00162599" w:rsidRPr="00F95082" w:rsidRDefault="002D1ADD" w:rsidP="002D1ADD">
      <w:pPr>
        <w:tabs>
          <w:tab w:val="left" w:pos="2470"/>
        </w:tabs>
        <w:rPr>
          <w:lang w:val="en-US"/>
        </w:rPr>
      </w:pPr>
      <w:r w:rsidRPr="00F95082">
        <w:rPr>
          <w:lang w:val="en-US"/>
        </w:rPr>
        <w:tab/>
      </w:r>
    </w:p>
    <w:p w14:paraId="22B0E95B" w14:textId="77777777" w:rsidR="00853D0C" w:rsidRPr="00F95082" w:rsidRDefault="00853D0C" w:rsidP="002D1ADD">
      <w:pPr>
        <w:tabs>
          <w:tab w:val="left" w:pos="2470"/>
        </w:tabs>
        <w:rPr>
          <w:lang w:val="en-US"/>
        </w:rPr>
      </w:pPr>
    </w:p>
    <w:p w14:paraId="22B0E95C" w14:textId="77777777" w:rsidR="00853D0C" w:rsidRPr="00F95082" w:rsidRDefault="00853D0C">
      <w:pPr>
        <w:spacing w:after="200" w:line="276" w:lineRule="auto"/>
        <w:rPr>
          <w:lang w:val="en-US"/>
        </w:rPr>
      </w:pPr>
      <w:r w:rsidRPr="00F95082">
        <w:rPr>
          <w:lang w:val="en-US"/>
        </w:rPr>
        <w:br w:type="page"/>
      </w:r>
    </w:p>
    <w:p w14:paraId="22B0E95D" w14:textId="77777777" w:rsidR="00853D0C" w:rsidRPr="00F95082" w:rsidRDefault="00853D0C" w:rsidP="002D1ADD">
      <w:pPr>
        <w:tabs>
          <w:tab w:val="left" w:pos="2470"/>
        </w:tabs>
        <w:rPr>
          <w:lang w:val="en-US"/>
        </w:rPr>
      </w:pPr>
    </w:p>
    <w:p w14:paraId="22B0E95E" w14:textId="77777777" w:rsidR="00853D0C" w:rsidRPr="00F95082" w:rsidRDefault="00853D0C" w:rsidP="002D1ADD">
      <w:pPr>
        <w:tabs>
          <w:tab w:val="left" w:pos="2470"/>
        </w:tabs>
        <w:rPr>
          <w:rFonts w:cs="Arial"/>
          <w:b/>
          <w:bCs/>
          <w:color w:val="00365E"/>
          <w:w w:val="105"/>
          <w:sz w:val="30"/>
        </w:rPr>
      </w:pPr>
      <w:r w:rsidRPr="00F95082">
        <w:rPr>
          <w:rFonts w:cs="Arial"/>
          <w:b/>
          <w:bCs/>
          <w:color w:val="00365E"/>
          <w:w w:val="105"/>
          <w:sz w:val="30"/>
        </w:rPr>
        <w:t xml:space="preserve">Oversikt over innspill fra norske aktører på de ulike </w:t>
      </w:r>
      <w:r w:rsidR="00C77413" w:rsidRPr="00F95082">
        <w:rPr>
          <w:rFonts w:cs="Arial"/>
          <w:b/>
          <w:bCs/>
          <w:color w:val="00365E"/>
          <w:w w:val="105"/>
          <w:sz w:val="30"/>
        </w:rPr>
        <w:t>agendapunktene</w:t>
      </w:r>
    </w:p>
    <w:p w14:paraId="22B0E95F" w14:textId="77777777" w:rsidR="00853D0C" w:rsidRPr="00F95082" w:rsidRDefault="00853D0C" w:rsidP="002D1ADD">
      <w:pPr>
        <w:tabs>
          <w:tab w:val="left" w:pos="2470"/>
        </w:tabs>
      </w:pPr>
    </w:p>
    <w:p w14:paraId="22B0E960" w14:textId="77777777" w:rsidR="009B2EAB" w:rsidRPr="00F95082" w:rsidRDefault="005C0E37" w:rsidP="002D1ADD">
      <w:pPr>
        <w:tabs>
          <w:tab w:val="left" w:pos="2470"/>
        </w:tabs>
      </w:pPr>
      <w:r w:rsidRPr="00F95082">
        <w:t>TBA</w:t>
      </w:r>
    </w:p>
    <w:p w14:paraId="22B0E961" w14:textId="77777777" w:rsidR="00853D0C" w:rsidRPr="00F95082" w:rsidRDefault="00853D0C" w:rsidP="002D1ADD">
      <w:pPr>
        <w:tabs>
          <w:tab w:val="left" w:pos="2470"/>
        </w:tabs>
      </w:pPr>
    </w:p>
    <w:p w14:paraId="22B0E962" w14:textId="77777777" w:rsidR="00853D0C" w:rsidRPr="00F95082" w:rsidRDefault="00853D0C" w:rsidP="002D1ADD">
      <w:pPr>
        <w:tabs>
          <w:tab w:val="left" w:pos="2470"/>
        </w:tabs>
      </w:pPr>
    </w:p>
    <w:p w14:paraId="22B0E963" w14:textId="77777777" w:rsidR="00853D0C" w:rsidRPr="00F95082" w:rsidRDefault="00853D0C" w:rsidP="002D1ADD">
      <w:pPr>
        <w:tabs>
          <w:tab w:val="left" w:pos="2470"/>
        </w:tabs>
      </w:pPr>
    </w:p>
    <w:p w14:paraId="22B0E964" w14:textId="77777777" w:rsidR="003025DE" w:rsidRPr="00F95082" w:rsidRDefault="003025DE" w:rsidP="003C2A21">
      <w:pPr>
        <w:pStyle w:val="InnholdsfortegnelseH1"/>
      </w:pPr>
      <w:r w:rsidRPr="00F95082">
        <w:lastRenderedPageBreak/>
        <w:t>Innholdsfortegnelse</w:t>
      </w:r>
    </w:p>
    <w:p w14:paraId="02CF990A" w14:textId="3A7A920C" w:rsidR="00C844E0" w:rsidRDefault="003025DE">
      <w:pPr>
        <w:pStyle w:val="INNH1"/>
        <w:rPr>
          <w:sz w:val="22"/>
          <w:szCs w:val="22"/>
          <w:lang w:eastAsia="nb-NO"/>
        </w:rPr>
      </w:pPr>
      <w:r w:rsidRPr="00F95082">
        <w:rPr>
          <w:noProof w:val="0"/>
        </w:rPr>
        <w:fldChar w:fldCharType="begin"/>
      </w:r>
      <w:r w:rsidRPr="00F95082">
        <w:rPr>
          <w:noProof w:val="0"/>
        </w:rPr>
        <w:instrText xml:space="preserve"> TOC \o "2-3" \t "Overskrift 1;1" </w:instrText>
      </w:r>
      <w:r w:rsidRPr="00F95082">
        <w:rPr>
          <w:noProof w:val="0"/>
        </w:rPr>
        <w:fldChar w:fldCharType="separate"/>
      </w:r>
      <w:r w:rsidR="00C844E0">
        <w:t>Revisjonshistorikk</w:t>
      </w:r>
      <w:r w:rsidR="00C844E0">
        <w:tab/>
      </w:r>
      <w:r w:rsidR="00C844E0">
        <w:fldChar w:fldCharType="begin"/>
      </w:r>
      <w:r w:rsidR="00C844E0">
        <w:instrText xml:space="preserve"> PAGEREF _Toc116386656 \h </w:instrText>
      </w:r>
      <w:r w:rsidR="00C844E0">
        <w:fldChar w:fldCharType="separate"/>
      </w:r>
      <w:r w:rsidR="00C844E0">
        <w:t>10</w:t>
      </w:r>
      <w:r w:rsidR="00C844E0">
        <w:fldChar w:fldCharType="end"/>
      </w:r>
    </w:p>
    <w:p w14:paraId="712EBAEB" w14:textId="1CDBE0E6" w:rsidR="00C844E0" w:rsidRDefault="00C844E0">
      <w:pPr>
        <w:pStyle w:val="INNH1"/>
        <w:rPr>
          <w:sz w:val="22"/>
          <w:szCs w:val="22"/>
          <w:lang w:eastAsia="nb-NO"/>
        </w:rPr>
      </w:pPr>
      <w:r>
        <w:t>Agendapunkt 1.1 – Beskyttelse av AMS og MMS i 4 800-4 990 MHz fra IMT i enkelte land (No. 5.441B)</w:t>
      </w:r>
      <w:r>
        <w:tab/>
      </w:r>
      <w:r>
        <w:fldChar w:fldCharType="begin"/>
      </w:r>
      <w:r>
        <w:instrText xml:space="preserve"> PAGEREF _Toc116386657 \h </w:instrText>
      </w:r>
      <w:r>
        <w:fldChar w:fldCharType="separate"/>
      </w:r>
      <w:r>
        <w:t>11</w:t>
      </w:r>
      <w:r>
        <w:fldChar w:fldCharType="end"/>
      </w:r>
    </w:p>
    <w:p w14:paraId="28C5C29C" w14:textId="7D81BA09" w:rsidR="00C844E0" w:rsidRDefault="00C844E0">
      <w:pPr>
        <w:pStyle w:val="INNH1"/>
        <w:rPr>
          <w:sz w:val="22"/>
          <w:szCs w:val="22"/>
          <w:lang w:eastAsia="nb-NO"/>
        </w:rPr>
      </w:pPr>
      <w:r>
        <w:t>Agendapunkt 1.2 – IMT i 3 300-3 400 MHz, 3 600-3 800 MHz, 6 425-7 025 MHz, 7 025-7 125 MHz og 10.0-10.5 GHz</w:t>
      </w:r>
      <w:r>
        <w:tab/>
      </w:r>
      <w:r>
        <w:fldChar w:fldCharType="begin"/>
      </w:r>
      <w:r>
        <w:instrText xml:space="preserve"> PAGEREF _Toc116386658 \h </w:instrText>
      </w:r>
      <w:r>
        <w:fldChar w:fldCharType="separate"/>
      </w:r>
      <w:r>
        <w:t>13</w:t>
      </w:r>
      <w:r>
        <w:fldChar w:fldCharType="end"/>
      </w:r>
    </w:p>
    <w:p w14:paraId="45C7A12E" w14:textId="5409A245" w:rsidR="00C844E0" w:rsidRDefault="00C844E0">
      <w:pPr>
        <w:pStyle w:val="INNH1"/>
        <w:rPr>
          <w:sz w:val="22"/>
          <w:szCs w:val="22"/>
          <w:lang w:eastAsia="nb-NO"/>
        </w:rPr>
      </w:pPr>
      <w:r>
        <w:t>Agendapunkt 1.3 – Vurdere primær allokering for MS i 3 600-3 800 MHz i Region 1</w:t>
      </w:r>
      <w:r>
        <w:tab/>
      </w:r>
      <w:r>
        <w:fldChar w:fldCharType="begin"/>
      </w:r>
      <w:r>
        <w:instrText xml:space="preserve"> PAGEREF _Toc116386659 \h </w:instrText>
      </w:r>
      <w:r>
        <w:fldChar w:fldCharType="separate"/>
      </w:r>
      <w:r>
        <w:t>19</w:t>
      </w:r>
      <w:r>
        <w:fldChar w:fldCharType="end"/>
      </w:r>
    </w:p>
    <w:p w14:paraId="167F38A1" w14:textId="0B396F76" w:rsidR="00C844E0" w:rsidRPr="00C844E0" w:rsidRDefault="00C844E0">
      <w:pPr>
        <w:pStyle w:val="INNH1"/>
        <w:rPr>
          <w:sz w:val="22"/>
          <w:szCs w:val="22"/>
          <w:lang w:val="en-US" w:eastAsia="nb-NO"/>
        </w:rPr>
      </w:pPr>
      <w:r w:rsidRPr="00F86093">
        <w:rPr>
          <w:lang w:val="en-GB"/>
        </w:rPr>
        <w:t>Agendapunkt 1.4 – «High-altitude platform stations as IMT base stations» (HIBS) i IMT bånd under 2.7 GHz</w:t>
      </w:r>
      <w:r w:rsidRPr="00C844E0">
        <w:rPr>
          <w:lang w:val="en-US"/>
        </w:rPr>
        <w:tab/>
      </w:r>
      <w:r>
        <w:fldChar w:fldCharType="begin"/>
      </w:r>
      <w:r w:rsidRPr="00C844E0">
        <w:rPr>
          <w:lang w:val="en-US"/>
        </w:rPr>
        <w:instrText xml:space="preserve"> PAGEREF _Toc116386660 \h </w:instrText>
      </w:r>
      <w:r>
        <w:fldChar w:fldCharType="separate"/>
      </w:r>
      <w:r w:rsidRPr="00C844E0">
        <w:rPr>
          <w:lang w:val="en-US"/>
        </w:rPr>
        <w:t>22</w:t>
      </w:r>
      <w:r>
        <w:fldChar w:fldCharType="end"/>
      </w:r>
    </w:p>
    <w:p w14:paraId="29AC46F1" w14:textId="71803609" w:rsidR="00C844E0" w:rsidRDefault="00C844E0">
      <w:pPr>
        <w:pStyle w:val="INNH1"/>
        <w:rPr>
          <w:sz w:val="22"/>
          <w:szCs w:val="22"/>
          <w:lang w:eastAsia="nb-NO"/>
        </w:rPr>
      </w:pPr>
      <w:r>
        <w:t>Agendapunkt 1.5 – Revidere spektrum bruk og behov i 470-960 MHz for Region 1</w:t>
      </w:r>
      <w:r>
        <w:tab/>
      </w:r>
      <w:r>
        <w:fldChar w:fldCharType="begin"/>
      </w:r>
      <w:r>
        <w:instrText xml:space="preserve"> PAGEREF _Toc116386661 \h </w:instrText>
      </w:r>
      <w:r>
        <w:fldChar w:fldCharType="separate"/>
      </w:r>
      <w:r>
        <w:t>25</w:t>
      </w:r>
      <w:r>
        <w:fldChar w:fldCharType="end"/>
      </w:r>
    </w:p>
    <w:p w14:paraId="512A45D8" w14:textId="64DA664F" w:rsidR="00C844E0" w:rsidRDefault="00C844E0">
      <w:pPr>
        <w:pStyle w:val="INNH1"/>
        <w:rPr>
          <w:sz w:val="22"/>
          <w:szCs w:val="22"/>
          <w:lang w:eastAsia="nb-NO"/>
        </w:rPr>
      </w:pPr>
      <w:r>
        <w:t>Agendapunkt 1.6 – Stasjoner om bord sub-orbitale fartøy</w:t>
      </w:r>
      <w:r>
        <w:tab/>
      </w:r>
      <w:r>
        <w:fldChar w:fldCharType="begin"/>
      </w:r>
      <w:r>
        <w:instrText xml:space="preserve"> PAGEREF _Toc116386662 \h </w:instrText>
      </w:r>
      <w:r>
        <w:fldChar w:fldCharType="separate"/>
      </w:r>
      <w:r>
        <w:t>30</w:t>
      </w:r>
      <w:r>
        <w:fldChar w:fldCharType="end"/>
      </w:r>
    </w:p>
    <w:p w14:paraId="5DC65572" w14:textId="3DEBD853" w:rsidR="00C844E0" w:rsidRDefault="00C844E0">
      <w:pPr>
        <w:pStyle w:val="INNH1"/>
        <w:rPr>
          <w:sz w:val="22"/>
          <w:szCs w:val="22"/>
          <w:lang w:eastAsia="nb-NO"/>
        </w:rPr>
      </w:pPr>
      <w:r>
        <w:t>Agendapunkt 1.7 – AMS(R)S i 117.975-137 MHz</w:t>
      </w:r>
      <w:r>
        <w:tab/>
      </w:r>
      <w:r>
        <w:fldChar w:fldCharType="begin"/>
      </w:r>
      <w:r>
        <w:instrText xml:space="preserve"> PAGEREF _Toc116386663 \h </w:instrText>
      </w:r>
      <w:r>
        <w:fldChar w:fldCharType="separate"/>
      </w:r>
      <w:r>
        <w:t>33</w:t>
      </w:r>
      <w:r>
        <w:fldChar w:fldCharType="end"/>
      </w:r>
    </w:p>
    <w:p w14:paraId="1CC8D86C" w14:textId="45FF89B9" w:rsidR="00C844E0" w:rsidRDefault="00C844E0">
      <w:pPr>
        <w:pStyle w:val="INNH1"/>
        <w:rPr>
          <w:sz w:val="22"/>
          <w:szCs w:val="22"/>
          <w:lang w:eastAsia="nb-NO"/>
        </w:rPr>
      </w:pPr>
      <w:r w:rsidRPr="00C844E0">
        <w:t>Agendapunkt 1.8 – Revidere Resolution 155 og No. 5.484B</w:t>
      </w:r>
      <w:r>
        <w:tab/>
      </w:r>
      <w:r>
        <w:fldChar w:fldCharType="begin"/>
      </w:r>
      <w:r>
        <w:instrText xml:space="preserve"> PAGEREF _Toc116386664 \h </w:instrText>
      </w:r>
      <w:r>
        <w:fldChar w:fldCharType="separate"/>
      </w:r>
      <w:r>
        <w:t>36</w:t>
      </w:r>
      <w:r>
        <w:fldChar w:fldCharType="end"/>
      </w:r>
    </w:p>
    <w:p w14:paraId="60237130" w14:textId="6B85F581" w:rsidR="00C844E0" w:rsidRDefault="00C844E0">
      <w:pPr>
        <w:pStyle w:val="INNH1"/>
        <w:rPr>
          <w:sz w:val="22"/>
          <w:szCs w:val="22"/>
          <w:lang w:eastAsia="nb-NO"/>
        </w:rPr>
      </w:pPr>
      <w:r w:rsidRPr="00C844E0">
        <w:t>Agendapunkt 1.9 – Revidere RR Appendix 27</w:t>
      </w:r>
      <w:r>
        <w:tab/>
      </w:r>
      <w:r>
        <w:fldChar w:fldCharType="begin"/>
      </w:r>
      <w:r>
        <w:instrText xml:space="preserve"> PAGEREF _Toc116386665 \h </w:instrText>
      </w:r>
      <w:r>
        <w:fldChar w:fldCharType="separate"/>
      </w:r>
      <w:r>
        <w:t>40</w:t>
      </w:r>
      <w:r>
        <w:fldChar w:fldCharType="end"/>
      </w:r>
    </w:p>
    <w:p w14:paraId="4ABA22FE" w14:textId="09C456E2" w:rsidR="00C844E0" w:rsidRDefault="00C844E0">
      <w:pPr>
        <w:pStyle w:val="INNH1"/>
        <w:rPr>
          <w:sz w:val="22"/>
          <w:szCs w:val="22"/>
          <w:lang w:eastAsia="nb-NO"/>
        </w:rPr>
      </w:pPr>
      <w:r>
        <w:t>Agendapunkt 1.10 – AMS non-safety</w:t>
      </w:r>
      <w:r>
        <w:tab/>
      </w:r>
      <w:r>
        <w:fldChar w:fldCharType="begin"/>
      </w:r>
      <w:r>
        <w:instrText xml:space="preserve"> PAGEREF _Toc116386666 \h </w:instrText>
      </w:r>
      <w:r>
        <w:fldChar w:fldCharType="separate"/>
      </w:r>
      <w:r>
        <w:t>42</w:t>
      </w:r>
      <w:r>
        <w:fldChar w:fldCharType="end"/>
      </w:r>
    </w:p>
    <w:p w14:paraId="61DD3AF8" w14:textId="352D50AE" w:rsidR="00C844E0" w:rsidRDefault="00C844E0">
      <w:pPr>
        <w:pStyle w:val="INNH1"/>
        <w:rPr>
          <w:sz w:val="22"/>
          <w:szCs w:val="22"/>
          <w:lang w:eastAsia="nb-NO"/>
        </w:rPr>
      </w:pPr>
      <w:r>
        <w:t>Agendapunkt 1.11 – Modernisering av GMDSS</w:t>
      </w:r>
      <w:r>
        <w:tab/>
      </w:r>
      <w:r>
        <w:fldChar w:fldCharType="begin"/>
      </w:r>
      <w:r>
        <w:instrText xml:space="preserve"> PAGEREF _Toc116386667 \h </w:instrText>
      </w:r>
      <w:r>
        <w:fldChar w:fldCharType="separate"/>
      </w:r>
      <w:r>
        <w:t>45</w:t>
      </w:r>
      <w:r>
        <w:fldChar w:fldCharType="end"/>
      </w:r>
    </w:p>
    <w:p w14:paraId="7F2C2DFB" w14:textId="6E81BEFF" w:rsidR="00C844E0" w:rsidRDefault="00C844E0">
      <w:pPr>
        <w:pStyle w:val="INNH1"/>
        <w:rPr>
          <w:sz w:val="22"/>
          <w:szCs w:val="22"/>
          <w:lang w:eastAsia="nb-NO"/>
        </w:rPr>
      </w:pPr>
      <w:r>
        <w:t>Agendapunkt 1.12 – EESS radar sounders rundt 45 MHz</w:t>
      </w:r>
      <w:r>
        <w:tab/>
      </w:r>
      <w:r>
        <w:fldChar w:fldCharType="begin"/>
      </w:r>
      <w:r>
        <w:instrText xml:space="preserve"> PAGEREF _Toc116386668 \h </w:instrText>
      </w:r>
      <w:r>
        <w:fldChar w:fldCharType="separate"/>
      </w:r>
      <w:r>
        <w:t>48</w:t>
      </w:r>
      <w:r>
        <w:fldChar w:fldCharType="end"/>
      </w:r>
    </w:p>
    <w:p w14:paraId="5CECF9FB" w14:textId="4136291C" w:rsidR="00C844E0" w:rsidRDefault="00C844E0">
      <w:pPr>
        <w:pStyle w:val="INNH1"/>
        <w:rPr>
          <w:sz w:val="22"/>
          <w:szCs w:val="22"/>
          <w:lang w:eastAsia="nb-NO"/>
        </w:rPr>
      </w:pPr>
      <w:r>
        <w:t>Agendapunkt 1.13 – Oppgradering av status for SRS i 14.8-15.35 GHz</w:t>
      </w:r>
      <w:r>
        <w:tab/>
      </w:r>
      <w:r>
        <w:fldChar w:fldCharType="begin"/>
      </w:r>
      <w:r>
        <w:instrText xml:space="preserve"> PAGEREF _Toc116386669 \h </w:instrText>
      </w:r>
      <w:r>
        <w:fldChar w:fldCharType="separate"/>
      </w:r>
      <w:r>
        <w:t>50</w:t>
      </w:r>
      <w:r>
        <w:fldChar w:fldCharType="end"/>
      </w:r>
    </w:p>
    <w:p w14:paraId="0A3EFF82" w14:textId="0A31DD71" w:rsidR="00C844E0" w:rsidRDefault="00C844E0">
      <w:pPr>
        <w:pStyle w:val="INNH1"/>
        <w:rPr>
          <w:sz w:val="22"/>
          <w:szCs w:val="22"/>
          <w:lang w:eastAsia="nb-NO"/>
        </w:rPr>
      </w:pPr>
      <w:r>
        <w:t>Agendapunkt 1.14 – Revidere EESS (passive) i 231.5-252 GHz</w:t>
      </w:r>
      <w:r>
        <w:tab/>
      </w:r>
      <w:r>
        <w:fldChar w:fldCharType="begin"/>
      </w:r>
      <w:r>
        <w:instrText xml:space="preserve"> PAGEREF _Toc116386670 \h </w:instrText>
      </w:r>
      <w:r>
        <w:fldChar w:fldCharType="separate"/>
      </w:r>
      <w:r>
        <w:t>53</w:t>
      </w:r>
      <w:r>
        <w:fldChar w:fldCharType="end"/>
      </w:r>
    </w:p>
    <w:p w14:paraId="2DDCD23A" w14:textId="3AE796D9" w:rsidR="00C844E0" w:rsidRDefault="00C844E0">
      <w:pPr>
        <w:pStyle w:val="INNH1"/>
        <w:rPr>
          <w:sz w:val="22"/>
          <w:szCs w:val="22"/>
          <w:lang w:eastAsia="nb-NO"/>
        </w:rPr>
      </w:pPr>
      <w:r>
        <w:t>Agendapunkt 1.15 – GSO ESIM i Ku-bånd</w:t>
      </w:r>
      <w:r>
        <w:tab/>
      </w:r>
      <w:r>
        <w:fldChar w:fldCharType="begin"/>
      </w:r>
      <w:r>
        <w:instrText xml:space="preserve"> PAGEREF _Toc116386671 \h </w:instrText>
      </w:r>
      <w:r>
        <w:fldChar w:fldCharType="separate"/>
      </w:r>
      <w:r>
        <w:t>56</w:t>
      </w:r>
      <w:r>
        <w:fldChar w:fldCharType="end"/>
      </w:r>
    </w:p>
    <w:p w14:paraId="0B79D729" w14:textId="1C6958B8" w:rsidR="00C844E0" w:rsidRDefault="00C844E0">
      <w:pPr>
        <w:pStyle w:val="INNH1"/>
        <w:rPr>
          <w:sz w:val="22"/>
          <w:szCs w:val="22"/>
          <w:lang w:eastAsia="nb-NO"/>
        </w:rPr>
      </w:pPr>
      <w:r>
        <w:t>Agendapunkt 1.16 – NGSO ESIM i Ka-bånd</w:t>
      </w:r>
      <w:r>
        <w:tab/>
      </w:r>
      <w:r>
        <w:fldChar w:fldCharType="begin"/>
      </w:r>
      <w:r>
        <w:instrText xml:space="preserve"> PAGEREF _Toc116386672 \h </w:instrText>
      </w:r>
      <w:r>
        <w:fldChar w:fldCharType="separate"/>
      </w:r>
      <w:r>
        <w:t>60</w:t>
      </w:r>
      <w:r>
        <w:fldChar w:fldCharType="end"/>
      </w:r>
    </w:p>
    <w:p w14:paraId="5C3FFC6F" w14:textId="51AD7036" w:rsidR="00C844E0" w:rsidRDefault="00C844E0">
      <w:pPr>
        <w:pStyle w:val="INNH1"/>
        <w:rPr>
          <w:sz w:val="22"/>
          <w:szCs w:val="22"/>
          <w:lang w:eastAsia="nb-NO"/>
        </w:rPr>
      </w:pPr>
      <w:r w:rsidRPr="00C844E0">
        <w:t>Agendapunkt 1.17 – Inter-satellitt linker</w:t>
      </w:r>
      <w:r>
        <w:tab/>
      </w:r>
      <w:r>
        <w:fldChar w:fldCharType="begin"/>
      </w:r>
      <w:r>
        <w:instrText xml:space="preserve"> PAGEREF _Toc116386673 \h </w:instrText>
      </w:r>
      <w:r>
        <w:fldChar w:fldCharType="separate"/>
      </w:r>
      <w:r>
        <w:t>65</w:t>
      </w:r>
      <w:r>
        <w:fldChar w:fldCharType="end"/>
      </w:r>
    </w:p>
    <w:p w14:paraId="1DC4258A" w14:textId="4D628C5F" w:rsidR="00C844E0" w:rsidRDefault="00C844E0">
      <w:pPr>
        <w:pStyle w:val="INNH1"/>
        <w:rPr>
          <w:sz w:val="22"/>
          <w:szCs w:val="22"/>
          <w:lang w:eastAsia="nb-NO"/>
        </w:rPr>
      </w:pPr>
      <w:r>
        <w:t>Agendapunkt 1.18 – MSS allokeringer for smalbånd data innsamling</w:t>
      </w:r>
      <w:r>
        <w:tab/>
      </w:r>
      <w:r>
        <w:fldChar w:fldCharType="begin"/>
      </w:r>
      <w:r>
        <w:instrText xml:space="preserve"> PAGEREF _Toc116386674 \h </w:instrText>
      </w:r>
      <w:r>
        <w:fldChar w:fldCharType="separate"/>
      </w:r>
      <w:r>
        <w:t>70</w:t>
      </w:r>
      <w:r>
        <w:fldChar w:fldCharType="end"/>
      </w:r>
    </w:p>
    <w:p w14:paraId="08E0D23D" w14:textId="4767FAB3" w:rsidR="00C844E0" w:rsidRDefault="00C844E0">
      <w:pPr>
        <w:pStyle w:val="INNH1"/>
        <w:rPr>
          <w:sz w:val="22"/>
          <w:szCs w:val="22"/>
          <w:lang w:eastAsia="nb-NO"/>
        </w:rPr>
      </w:pPr>
      <w:r>
        <w:t>Agendapunkt 1.19 – FSS i 17 GHz i Region 2</w:t>
      </w:r>
      <w:r>
        <w:tab/>
      </w:r>
      <w:r>
        <w:fldChar w:fldCharType="begin"/>
      </w:r>
      <w:r>
        <w:instrText xml:space="preserve"> PAGEREF _Toc116386675 \h </w:instrText>
      </w:r>
      <w:r>
        <w:fldChar w:fldCharType="separate"/>
      </w:r>
      <w:r>
        <w:t>74</w:t>
      </w:r>
      <w:r>
        <w:fldChar w:fldCharType="end"/>
      </w:r>
    </w:p>
    <w:p w14:paraId="33EE1CFE" w14:textId="3D3013F5" w:rsidR="00C844E0" w:rsidRDefault="00C844E0">
      <w:pPr>
        <w:pStyle w:val="INNH1"/>
        <w:rPr>
          <w:sz w:val="22"/>
          <w:szCs w:val="22"/>
          <w:lang w:eastAsia="nb-NO"/>
        </w:rPr>
      </w:pPr>
      <w:r>
        <w:t>Agendapunkt 2 – gjennomgang av reviderte rekommandasjoner som RR har henvisninger til</w:t>
      </w:r>
      <w:r>
        <w:tab/>
      </w:r>
      <w:r>
        <w:fldChar w:fldCharType="begin"/>
      </w:r>
      <w:r>
        <w:instrText xml:space="preserve"> PAGEREF _Toc116386676 \h </w:instrText>
      </w:r>
      <w:r>
        <w:fldChar w:fldCharType="separate"/>
      </w:r>
      <w:r>
        <w:t>77</w:t>
      </w:r>
      <w:r>
        <w:fldChar w:fldCharType="end"/>
      </w:r>
    </w:p>
    <w:p w14:paraId="50DB03E7" w14:textId="47593F47" w:rsidR="00C844E0" w:rsidRDefault="00C844E0">
      <w:pPr>
        <w:pStyle w:val="INNH1"/>
        <w:rPr>
          <w:sz w:val="22"/>
          <w:szCs w:val="22"/>
          <w:lang w:eastAsia="nb-NO"/>
        </w:rPr>
      </w:pPr>
      <w:r w:rsidRPr="00C844E0">
        <w:t>Agendapunkt 3 – oppdatere RR</w:t>
      </w:r>
      <w:r>
        <w:tab/>
      </w:r>
      <w:r>
        <w:fldChar w:fldCharType="begin"/>
      </w:r>
      <w:r>
        <w:instrText xml:space="preserve"> PAGEREF _Toc116386677 \h </w:instrText>
      </w:r>
      <w:r>
        <w:fldChar w:fldCharType="separate"/>
      </w:r>
      <w:r>
        <w:t>79</w:t>
      </w:r>
      <w:r>
        <w:fldChar w:fldCharType="end"/>
      </w:r>
    </w:p>
    <w:p w14:paraId="7D31A7A1" w14:textId="2E700987" w:rsidR="00C844E0" w:rsidRDefault="00C844E0">
      <w:pPr>
        <w:pStyle w:val="INNH1"/>
        <w:rPr>
          <w:sz w:val="22"/>
          <w:szCs w:val="22"/>
          <w:lang w:eastAsia="nb-NO"/>
        </w:rPr>
      </w:pPr>
      <w:r>
        <w:lastRenderedPageBreak/>
        <w:t>Agendapunkt 4 – gjennomgang av Resolusjoner og Rekommandasjoner fra tidligere konferanser</w:t>
      </w:r>
      <w:r>
        <w:tab/>
      </w:r>
      <w:r>
        <w:fldChar w:fldCharType="begin"/>
      </w:r>
      <w:r>
        <w:instrText xml:space="preserve"> PAGEREF _Toc116386678 \h </w:instrText>
      </w:r>
      <w:r>
        <w:fldChar w:fldCharType="separate"/>
      </w:r>
      <w:r>
        <w:t>80</w:t>
      </w:r>
      <w:r>
        <w:fldChar w:fldCharType="end"/>
      </w:r>
    </w:p>
    <w:p w14:paraId="74F8CF36" w14:textId="0B82258B" w:rsidR="00C844E0" w:rsidRDefault="00C844E0">
      <w:pPr>
        <w:pStyle w:val="INNH1"/>
        <w:rPr>
          <w:sz w:val="22"/>
          <w:szCs w:val="22"/>
          <w:lang w:eastAsia="nb-NO"/>
        </w:rPr>
      </w:pPr>
      <w:r>
        <w:t>Agendapunkt 5 – rapporten fra RA</w:t>
      </w:r>
      <w:r>
        <w:tab/>
      </w:r>
      <w:r>
        <w:fldChar w:fldCharType="begin"/>
      </w:r>
      <w:r>
        <w:instrText xml:space="preserve"> PAGEREF _Toc116386679 \h </w:instrText>
      </w:r>
      <w:r>
        <w:fldChar w:fldCharType="separate"/>
      </w:r>
      <w:r>
        <w:t>82</w:t>
      </w:r>
      <w:r>
        <w:fldChar w:fldCharType="end"/>
      </w:r>
    </w:p>
    <w:p w14:paraId="0832310C" w14:textId="06629D6C" w:rsidR="00C844E0" w:rsidRDefault="00C844E0">
      <w:pPr>
        <w:pStyle w:val="INNH1"/>
        <w:rPr>
          <w:sz w:val="22"/>
          <w:szCs w:val="22"/>
          <w:lang w:eastAsia="nb-NO"/>
        </w:rPr>
      </w:pPr>
      <w:r w:rsidRPr="00C844E0">
        <w:t>Agendapunkt 6 – viktige saker for studiegruppene</w:t>
      </w:r>
      <w:r>
        <w:tab/>
      </w:r>
      <w:r>
        <w:fldChar w:fldCharType="begin"/>
      </w:r>
      <w:r>
        <w:instrText xml:space="preserve"> PAGEREF _Toc116386680 \h </w:instrText>
      </w:r>
      <w:r>
        <w:fldChar w:fldCharType="separate"/>
      </w:r>
      <w:r>
        <w:t>83</w:t>
      </w:r>
      <w:r>
        <w:fldChar w:fldCharType="end"/>
      </w:r>
    </w:p>
    <w:p w14:paraId="08905887" w14:textId="2C5C2FF7" w:rsidR="00C844E0" w:rsidRDefault="00C844E0">
      <w:pPr>
        <w:pStyle w:val="INNH1"/>
        <w:rPr>
          <w:sz w:val="22"/>
          <w:szCs w:val="22"/>
          <w:lang w:eastAsia="nb-NO"/>
        </w:rPr>
      </w:pPr>
      <w:r>
        <w:t>Agendapunkt 7 – forbedringer av prosedyrer rundt koordinering av satellittnetverk</w:t>
      </w:r>
      <w:r>
        <w:tab/>
      </w:r>
      <w:r>
        <w:fldChar w:fldCharType="begin"/>
      </w:r>
      <w:r>
        <w:instrText xml:space="preserve"> PAGEREF _Toc116386681 \h </w:instrText>
      </w:r>
      <w:r>
        <w:fldChar w:fldCharType="separate"/>
      </w:r>
      <w:r>
        <w:t>84</w:t>
      </w:r>
      <w:r>
        <w:fldChar w:fldCharType="end"/>
      </w:r>
    </w:p>
    <w:p w14:paraId="24A0EB3E" w14:textId="3D105461" w:rsidR="00C844E0" w:rsidRPr="00C844E0" w:rsidRDefault="00C844E0">
      <w:pPr>
        <w:pStyle w:val="INNH2"/>
        <w:rPr>
          <w:lang w:val="en-US" w:eastAsia="nb-NO"/>
        </w:rPr>
      </w:pPr>
      <w:r w:rsidRPr="00F86093">
        <w:rPr>
          <w:lang w:val="en-GB"/>
        </w:rPr>
        <w:t>AI7 – Topic A</w:t>
      </w:r>
      <w:r w:rsidRPr="00C844E0">
        <w:rPr>
          <w:lang w:val="en-US"/>
        </w:rPr>
        <w:tab/>
      </w:r>
      <w:r>
        <w:fldChar w:fldCharType="begin"/>
      </w:r>
      <w:r w:rsidRPr="00C844E0">
        <w:rPr>
          <w:lang w:val="en-US"/>
        </w:rPr>
        <w:instrText xml:space="preserve"> PAGEREF _Toc116386682 \h </w:instrText>
      </w:r>
      <w:r>
        <w:fldChar w:fldCharType="separate"/>
      </w:r>
      <w:r w:rsidRPr="00C844E0">
        <w:rPr>
          <w:lang w:val="en-US"/>
        </w:rPr>
        <w:t>86</w:t>
      </w:r>
      <w:r>
        <w:fldChar w:fldCharType="end"/>
      </w:r>
    </w:p>
    <w:p w14:paraId="4C6D65D7" w14:textId="101B10FE" w:rsidR="00C844E0" w:rsidRPr="00C844E0" w:rsidRDefault="00C844E0">
      <w:pPr>
        <w:pStyle w:val="INNH2"/>
        <w:rPr>
          <w:lang w:val="en-US" w:eastAsia="nb-NO"/>
        </w:rPr>
      </w:pPr>
      <w:r w:rsidRPr="00F86093">
        <w:rPr>
          <w:lang w:val="en-GB"/>
        </w:rPr>
        <w:t>AI7 – Topic B</w:t>
      </w:r>
      <w:r w:rsidRPr="00C844E0">
        <w:rPr>
          <w:lang w:val="en-US"/>
        </w:rPr>
        <w:tab/>
      </w:r>
      <w:r>
        <w:fldChar w:fldCharType="begin"/>
      </w:r>
      <w:r w:rsidRPr="00C844E0">
        <w:rPr>
          <w:lang w:val="en-US"/>
        </w:rPr>
        <w:instrText xml:space="preserve"> PAGEREF _Toc116386683 \h </w:instrText>
      </w:r>
      <w:r>
        <w:fldChar w:fldCharType="separate"/>
      </w:r>
      <w:r w:rsidRPr="00C844E0">
        <w:rPr>
          <w:lang w:val="en-US"/>
        </w:rPr>
        <w:t>88</w:t>
      </w:r>
      <w:r>
        <w:fldChar w:fldCharType="end"/>
      </w:r>
    </w:p>
    <w:p w14:paraId="1BE8CB6A" w14:textId="70D200B0" w:rsidR="00C844E0" w:rsidRPr="00C844E0" w:rsidRDefault="00C844E0">
      <w:pPr>
        <w:pStyle w:val="INNH2"/>
        <w:rPr>
          <w:lang w:val="en-US" w:eastAsia="nb-NO"/>
        </w:rPr>
      </w:pPr>
      <w:r w:rsidRPr="00F86093">
        <w:rPr>
          <w:lang w:val="en-GB"/>
        </w:rPr>
        <w:t>AI7 – Topic C</w:t>
      </w:r>
      <w:r w:rsidRPr="00C844E0">
        <w:rPr>
          <w:lang w:val="en-US"/>
        </w:rPr>
        <w:tab/>
      </w:r>
      <w:r>
        <w:fldChar w:fldCharType="begin"/>
      </w:r>
      <w:r w:rsidRPr="00C844E0">
        <w:rPr>
          <w:lang w:val="en-US"/>
        </w:rPr>
        <w:instrText xml:space="preserve"> PAGEREF _Toc116386684 \h </w:instrText>
      </w:r>
      <w:r>
        <w:fldChar w:fldCharType="separate"/>
      </w:r>
      <w:r w:rsidRPr="00C844E0">
        <w:rPr>
          <w:lang w:val="en-US"/>
        </w:rPr>
        <w:t>91</w:t>
      </w:r>
      <w:r>
        <w:fldChar w:fldCharType="end"/>
      </w:r>
    </w:p>
    <w:p w14:paraId="4CD060F9" w14:textId="43A6E1D6" w:rsidR="00C844E0" w:rsidRPr="00C844E0" w:rsidRDefault="00C844E0">
      <w:pPr>
        <w:pStyle w:val="INNH2"/>
        <w:rPr>
          <w:lang w:val="en-US" w:eastAsia="nb-NO"/>
        </w:rPr>
      </w:pPr>
      <w:r w:rsidRPr="00F86093">
        <w:rPr>
          <w:lang w:val="en-US"/>
        </w:rPr>
        <w:t>AI7 – Topic D</w:t>
      </w:r>
      <w:r w:rsidRPr="00C844E0">
        <w:rPr>
          <w:lang w:val="en-US"/>
        </w:rPr>
        <w:tab/>
      </w:r>
      <w:r>
        <w:fldChar w:fldCharType="begin"/>
      </w:r>
      <w:r w:rsidRPr="00C844E0">
        <w:rPr>
          <w:lang w:val="en-US"/>
        </w:rPr>
        <w:instrText xml:space="preserve"> PAGEREF _Toc116386685 \h </w:instrText>
      </w:r>
      <w:r>
        <w:fldChar w:fldCharType="separate"/>
      </w:r>
      <w:r w:rsidRPr="00C844E0">
        <w:rPr>
          <w:lang w:val="en-US"/>
        </w:rPr>
        <w:t>93</w:t>
      </w:r>
      <w:r>
        <w:fldChar w:fldCharType="end"/>
      </w:r>
    </w:p>
    <w:p w14:paraId="71250486" w14:textId="0CA28944" w:rsidR="00C844E0" w:rsidRPr="00C844E0" w:rsidRDefault="00C844E0">
      <w:pPr>
        <w:pStyle w:val="INNH2"/>
        <w:rPr>
          <w:lang w:val="en-US" w:eastAsia="nb-NO"/>
        </w:rPr>
      </w:pPr>
      <w:r w:rsidRPr="00F86093">
        <w:rPr>
          <w:lang w:val="en-US"/>
        </w:rPr>
        <w:t>AI7 – Topic E</w:t>
      </w:r>
      <w:r w:rsidRPr="00C844E0">
        <w:rPr>
          <w:lang w:val="en-US"/>
        </w:rPr>
        <w:tab/>
      </w:r>
      <w:r>
        <w:fldChar w:fldCharType="begin"/>
      </w:r>
      <w:r w:rsidRPr="00C844E0">
        <w:rPr>
          <w:lang w:val="en-US"/>
        </w:rPr>
        <w:instrText xml:space="preserve"> PAGEREF _Toc116386686 \h </w:instrText>
      </w:r>
      <w:r>
        <w:fldChar w:fldCharType="separate"/>
      </w:r>
      <w:r w:rsidRPr="00C844E0">
        <w:rPr>
          <w:lang w:val="en-US"/>
        </w:rPr>
        <w:t>95</w:t>
      </w:r>
      <w:r>
        <w:fldChar w:fldCharType="end"/>
      </w:r>
    </w:p>
    <w:p w14:paraId="342B813E" w14:textId="1B5241DB" w:rsidR="00C844E0" w:rsidRPr="00C844E0" w:rsidRDefault="00C844E0">
      <w:pPr>
        <w:pStyle w:val="INNH2"/>
        <w:rPr>
          <w:lang w:val="en-US" w:eastAsia="nb-NO"/>
        </w:rPr>
      </w:pPr>
      <w:r w:rsidRPr="00F86093">
        <w:rPr>
          <w:lang w:val="en-GB"/>
        </w:rPr>
        <w:t>AI7 – Topic F</w:t>
      </w:r>
      <w:r w:rsidRPr="00C844E0">
        <w:rPr>
          <w:lang w:val="en-US"/>
        </w:rPr>
        <w:tab/>
      </w:r>
      <w:r>
        <w:fldChar w:fldCharType="begin"/>
      </w:r>
      <w:r w:rsidRPr="00C844E0">
        <w:rPr>
          <w:lang w:val="en-US"/>
        </w:rPr>
        <w:instrText xml:space="preserve"> PAGEREF _Toc116386687 \h </w:instrText>
      </w:r>
      <w:r>
        <w:fldChar w:fldCharType="separate"/>
      </w:r>
      <w:r w:rsidRPr="00C844E0">
        <w:rPr>
          <w:lang w:val="en-US"/>
        </w:rPr>
        <w:t>97</w:t>
      </w:r>
      <w:r>
        <w:fldChar w:fldCharType="end"/>
      </w:r>
    </w:p>
    <w:p w14:paraId="0409E50B" w14:textId="62E95F34" w:rsidR="00C844E0" w:rsidRPr="00C844E0" w:rsidRDefault="00C844E0">
      <w:pPr>
        <w:pStyle w:val="INNH2"/>
        <w:rPr>
          <w:lang w:val="en-US" w:eastAsia="nb-NO"/>
        </w:rPr>
      </w:pPr>
      <w:r w:rsidRPr="00F86093">
        <w:rPr>
          <w:lang w:val="en-GB"/>
        </w:rPr>
        <w:t>AI7 – Topic G</w:t>
      </w:r>
      <w:r w:rsidRPr="00C844E0">
        <w:rPr>
          <w:lang w:val="en-US"/>
        </w:rPr>
        <w:tab/>
      </w:r>
      <w:r>
        <w:fldChar w:fldCharType="begin"/>
      </w:r>
      <w:r w:rsidRPr="00C844E0">
        <w:rPr>
          <w:lang w:val="en-US"/>
        </w:rPr>
        <w:instrText xml:space="preserve"> PAGEREF _Toc116386688 \h </w:instrText>
      </w:r>
      <w:r>
        <w:fldChar w:fldCharType="separate"/>
      </w:r>
      <w:r w:rsidRPr="00C844E0">
        <w:rPr>
          <w:lang w:val="en-US"/>
        </w:rPr>
        <w:t>99</w:t>
      </w:r>
      <w:r>
        <w:fldChar w:fldCharType="end"/>
      </w:r>
    </w:p>
    <w:p w14:paraId="0AA48F59" w14:textId="7C3807CD" w:rsidR="00C844E0" w:rsidRPr="00C844E0" w:rsidRDefault="00C844E0">
      <w:pPr>
        <w:pStyle w:val="INNH2"/>
        <w:rPr>
          <w:lang w:val="en-US" w:eastAsia="nb-NO"/>
        </w:rPr>
      </w:pPr>
      <w:r w:rsidRPr="00F86093">
        <w:rPr>
          <w:lang w:val="en-GB"/>
        </w:rPr>
        <w:t>AI7 – Item CG#6 Task 1A</w:t>
      </w:r>
      <w:r w:rsidRPr="00C844E0">
        <w:rPr>
          <w:lang w:val="en-US"/>
        </w:rPr>
        <w:tab/>
      </w:r>
      <w:r>
        <w:fldChar w:fldCharType="begin"/>
      </w:r>
      <w:r w:rsidRPr="00C844E0">
        <w:rPr>
          <w:lang w:val="en-US"/>
        </w:rPr>
        <w:instrText xml:space="preserve"> PAGEREF _Toc116386689 \h </w:instrText>
      </w:r>
      <w:r>
        <w:fldChar w:fldCharType="separate"/>
      </w:r>
      <w:r w:rsidRPr="00C844E0">
        <w:rPr>
          <w:lang w:val="en-US"/>
        </w:rPr>
        <w:t>101</w:t>
      </w:r>
      <w:r>
        <w:fldChar w:fldCharType="end"/>
      </w:r>
    </w:p>
    <w:p w14:paraId="661BED38" w14:textId="5760D5DD" w:rsidR="00C844E0" w:rsidRPr="00C844E0" w:rsidRDefault="00C844E0">
      <w:pPr>
        <w:pStyle w:val="INNH2"/>
        <w:rPr>
          <w:lang w:val="en-US" w:eastAsia="nb-NO"/>
        </w:rPr>
      </w:pPr>
      <w:r w:rsidRPr="00F86093">
        <w:rPr>
          <w:lang w:val="en-US"/>
        </w:rPr>
        <w:t>AI7 – Item CG#6 Task 3</w:t>
      </w:r>
      <w:r w:rsidRPr="00C844E0">
        <w:rPr>
          <w:lang w:val="en-US"/>
        </w:rPr>
        <w:tab/>
      </w:r>
      <w:r>
        <w:fldChar w:fldCharType="begin"/>
      </w:r>
      <w:r w:rsidRPr="00C844E0">
        <w:rPr>
          <w:lang w:val="en-US"/>
        </w:rPr>
        <w:instrText xml:space="preserve"> PAGEREF _Toc116386690 \h </w:instrText>
      </w:r>
      <w:r>
        <w:fldChar w:fldCharType="separate"/>
      </w:r>
      <w:r w:rsidRPr="00C844E0">
        <w:rPr>
          <w:lang w:val="en-US"/>
        </w:rPr>
        <w:t>103</w:t>
      </w:r>
      <w:r>
        <w:fldChar w:fldCharType="end"/>
      </w:r>
    </w:p>
    <w:p w14:paraId="58687DC5" w14:textId="0A227D19" w:rsidR="00C844E0" w:rsidRPr="00C844E0" w:rsidRDefault="00C844E0">
      <w:pPr>
        <w:pStyle w:val="INNH2"/>
        <w:rPr>
          <w:lang w:val="en-US" w:eastAsia="nb-NO"/>
        </w:rPr>
      </w:pPr>
      <w:r w:rsidRPr="00F86093">
        <w:rPr>
          <w:lang w:val="en-GB"/>
        </w:rPr>
        <w:t>AI7 – Proposed new Topic</w:t>
      </w:r>
      <w:r w:rsidRPr="00C844E0">
        <w:rPr>
          <w:lang w:val="en-US"/>
        </w:rPr>
        <w:tab/>
      </w:r>
      <w:r>
        <w:fldChar w:fldCharType="begin"/>
      </w:r>
      <w:r w:rsidRPr="00C844E0">
        <w:rPr>
          <w:lang w:val="en-US"/>
        </w:rPr>
        <w:instrText xml:space="preserve"> PAGEREF _Toc116386691 \h </w:instrText>
      </w:r>
      <w:r>
        <w:fldChar w:fldCharType="separate"/>
      </w:r>
      <w:r w:rsidRPr="00C844E0">
        <w:rPr>
          <w:lang w:val="en-US"/>
        </w:rPr>
        <w:t>107</w:t>
      </w:r>
      <w:r>
        <w:fldChar w:fldCharType="end"/>
      </w:r>
    </w:p>
    <w:p w14:paraId="3BADD525" w14:textId="32F91494" w:rsidR="00C844E0" w:rsidRDefault="00C844E0">
      <w:pPr>
        <w:pStyle w:val="INNH1"/>
        <w:rPr>
          <w:sz w:val="22"/>
          <w:szCs w:val="22"/>
          <w:lang w:eastAsia="nb-NO"/>
        </w:rPr>
      </w:pPr>
      <w:r>
        <w:t>Agendapunkt 8 - fotnoter</w:t>
      </w:r>
      <w:r>
        <w:tab/>
      </w:r>
      <w:r>
        <w:fldChar w:fldCharType="begin"/>
      </w:r>
      <w:r>
        <w:instrText xml:space="preserve"> PAGEREF _Toc116386692 \h </w:instrText>
      </w:r>
      <w:r>
        <w:fldChar w:fldCharType="separate"/>
      </w:r>
      <w:r>
        <w:t>108</w:t>
      </w:r>
      <w:r>
        <w:fldChar w:fldCharType="end"/>
      </w:r>
    </w:p>
    <w:p w14:paraId="16D6B978" w14:textId="25C74AA2" w:rsidR="00C844E0" w:rsidRDefault="00C844E0">
      <w:pPr>
        <w:pStyle w:val="INNH1"/>
        <w:rPr>
          <w:sz w:val="22"/>
          <w:szCs w:val="22"/>
          <w:lang w:eastAsia="nb-NO"/>
        </w:rPr>
      </w:pPr>
      <w:r>
        <w:t>Agendapunkt 9 – rapport fra direktøren i BR</w:t>
      </w:r>
      <w:r>
        <w:tab/>
      </w:r>
      <w:r>
        <w:fldChar w:fldCharType="begin"/>
      </w:r>
      <w:r>
        <w:instrText xml:space="preserve"> PAGEREF _Toc116386693 \h </w:instrText>
      </w:r>
      <w:r>
        <w:fldChar w:fldCharType="separate"/>
      </w:r>
      <w:r>
        <w:t>111</w:t>
      </w:r>
      <w:r>
        <w:fldChar w:fldCharType="end"/>
      </w:r>
    </w:p>
    <w:p w14:paraId="4695FFF1" w14:textId="64D325FF" w:rsidR="00C844E0" w:rsidRDefault="00C844E0">
      <w:pPr>
        <w:pStyle w:val="INNH2"/>
        <w:rPr>
          <w:lang w:eastAsia="nb-NO"/>
        </w:rPr>
      </w:pPr>
      <w:r>
        <w:t>AI 9.1a – Sensorer for romvær</w:t>
      </w:r>
      <w:r>
        <w:tab/>
      </w:r>
      <w:r>
        <w:fldChar w:fldCharType="begin"/>
      </w:r>
      <w:r>
        <w:instrText xml:space="preserve"> PAGEREF _Toc116386694 \h </w:instrText>
      </w:r>
      <w:r>
        <w:fldChar w:fldCharType="separate"/>
      </w:r>
      <w:r>
        <w:t>112</w:t>
      </w:r>
      <w:r>
        <w:fldChar w:fldCharType="end"/>
      </w:r>
    </w:p>
    <w:p w14:paraId="0388A81B" w14:textId="1029304E" w:rsidR="00C844E0" w:rsidRDefault="00C844E0">
      <w:pPr>
        <w:pStyle w:val="INNH2"/>
        <w:rPr>
          <w:lang w:eastAsia="nb-NO"/>
        </w:rPr>
      </w:pPr>
      <w:r>
        <w:t>AI 9.1b – Beskyttelse av RNSS i 1 240-1 300 MHz</w:t>
      </w:r>
      <w:r>
        <w:tab/>
      </w:r>
      <w:r>
        <w:fldChar w:fldCharType="begin"/>
      </w:r>
      <w:r>
        <w:instrText xml:space="preserve"> PAGEREF _Toc116386695 \h </w:instrText>
      </w:r>
      <w:r>
        <w:fldChar w:fldCharType="separate"/>
      </w:r>
      <w:r>
        <w:t>115</w:t>
      </w:r>
      <w:r>
        <w:fldChar w:fldCharType="end"/>
      </w:r>
    </w:p>
    <w:p w14:paraId="2CA5C856" w14:textId="28248145" w:rsidR="00C844E0" w:rsidRDefault="00C844E0">
      <w:pPr>
        <w:pStyle w:val="INNH2"/>
        <w:rPr>
          <w:lang w:eastAsia="nb-NO"/>
        </w:rPr>
      </w:pPr>
      <w:r>
        <w:t>AI 9.1c – IMT for FWA i FS bånd</w:t>
      </w:r>
      <w:r>
        <w:tab/>
      </w:r>
      <w:r>
        <w:fldChar w:fldCharType="begin"/>
      </w:r>
      <w:r>
        <w:instrText xml:space="preserve"> PAGEREF _Toc116386696 \h </w:instrText>
      </w:r>
      <w:r>
        <w:fldChar w:fldCharType="separate"/>
      </w:r>
      <w:r>
        <w:t>119</w:t>
      </w:r>
      <w:r>
        <w:fldChar w:fldCharType="end"/>
      </w:r>
    </w:p>
    <w:p w14:paraId="6F034B61" w14:textId="2EBA1D27" w:rsidR="00C844E0" w:rsidRDefault="00C844E0">
      <w:pPr>
        <w:pStyle w:val="INNH2"/>
        <w:rPr>
          <w:lang w:eastAsia="nb-NO"/>
        </w:rPr>
      </w:pPr>
      <w:r>
        <w:t>AI 9.1d – Beskyttelse av EESS (passive) i 36-37 GHz</w:t>
      </w:r>
      <w:r>
        <w:tab/>
      </w:r>
      <w:r>
        <w:fldChar w:fldCharType="begin"/>
      </w:r>
      <w:r>
        <w:instrText xml:space="preserve"> PAGEREF _Toc116386697 \h </w:instrText>
      </w:r>
      <w:r>
        <w:fldChar w:fldCharType="separate"/>
      </w:r>
      <w:r>
        <w:t>123</w:t>
      </w:r>
      <w:r>
        <w:fldChar w:fldCharType="end"/>
      </w:r>
    </w:p>
    <w:p w14:paraId="6C6FB4A8" w14:textId="48DFD803" w:rsidR="00C844E0" w:rsidRPr="00C844E0" w:rsidRDefault="00C844E0">
      <w:pPr>
        <w:pStyle w:val="INNH2"/>
        <w:rPr>
          <w:lang w:val="en-US" w:eastAsia="nb-NO"/>
        </w:rPr>
      </w:pPr>
      <w:r w:rsidRPr="00C844E0">
        <w:rPr>
          <w:lang w:val="en-US"/>
        </w:rPr>
        <w:t>AI 9.1 – Resolution 427 – Aeronautical provisions</w:t>
      </w:r>
      <w:r w:rsidRPr="00C844E0">
        <w:rPr>
          <w:lang w:val="en-US"/>
        </w:rPr>
        <w:tab/>
      </w:r>
      <w:r>
        <w:fldChar w:fldCharType="begin"/>
      </w:r>
      <w:r w:rsidRPr="00C844E0">
        <w:rPr>
          <w:lang w:val="en-US"/>
        </w:rPr>
        <w:instrText xml:space="preserve"> PAGEREF _Toc116386698 \h </w:instrText>
      </w:r>
      <w:r>
        <w:fldChar w:fldCharType="separate"/>
      </w:r>
      <w:r w:rsidRPr="00C844E0">
        <w:rPr>
          <w:lang w:val="en-US"/>
        </w:rPr>
        <w:t>126</w:t>
      </w:r>
      <w:r>
        <w:fldChar w:fldCharType="end"/>
      </w:r>
    </w:p>
    <w:p w14:paraId="14728AF1" w14:textId="23F85F60" w:rsidR="00C844E0" w:rsidRPr="00C844E0" w:rsidRDefault="00C844E0">
      <w:pPr>
        <w:pStyle w:val="INNH2"/>
        <w:rPr>
          <w:lang w:val="en-US" w:eastAsia="nb-NO"/>
        </w:rPr>
      </w:pPr>
      <w:r w:rsidRPr="00C844E0">
        <w:rPr>
          <w:lang w:val="en-US"/>
        </w:rPr>
        <w:t>AI 9.1 – Article 21.5 for IMT</w:t>
      </w:r>
      <w:r w:rsidRPr="00C844E0">
        <w:rPr>
          <w:lang w:val="en-US"/>
        </w:rPr>
        <w:tab/>
      </w:r>
      <w:r>
        <w:fldChar w:fldCharType="begin"/>
      </w:r>
      <w:r w:rsidRPr="00C844E0">
        <w:rPr>
          <w:lang w:val="en-US"/>
        </w:rPr>
        <w:instrText xml:space="preserve"> PAGEREF _Toc116386699 \h </w:instrText>
      </w:r>
      <w:r>
        <w:fldChar w:fldCharType="separate"/>
      </w:r>
      <w:r w:rsidRPr="00C844E0">
        <w:rPr>
          <w:lang w:val="en-US"/>
        </w:rPr>
        <w:t>128</w:t>
      </w:r>
      <w:r>
        <w:fldChar w:fldCharType="end"/>
      </w:r>
    </w:p>
    <w:p w14:paraId="09490769" w14:textId="1D66F5A0" w:rsidR="00C844E0" w:rsidRDefault="00C844E0">
      <w:pPr>
        <w:pStyle w:val="INNH2"/>
        <w:rPr>
          <w:lang w:eastAsia="nb-NO"/>
        </w:rPr>
      </w:pPr>
      <w:r w:rsidRPr="00C844E0">
        <w:t>AI 9.1 – Resolution 655 – Time scale</w:t>
      </w:r>
      <w:r>
        <w:tab/>
      </w:r>
      <w:r>
        <w:fldChar w:fldCharType="begin"/>
      </w:r>
      <w:r>
        <w:instrText xml:space="preserve"> PAGEREF _Toc116386700 \h </w:instrText>
      </w:r>
      <w:r>
        <w:fldChar w:fldCharType="separate"/>
      </w:r>
      <w:r>
        <w:t>133</w:t>
      </w:r>
      <w:r>
        <w:fldChar w:fldCharType="end"/>
      </w:r>
    </w:p>
    <w:p w14:paraId="51AE020A" w14:textId="5A1F0FEB" w:rsidR="00C844E0" w:rsidRDefault="00C844E0">
      <w:pPr>
        <w:pStyle w:val="INNH2"/>
        <w:rPr>
          <w:lang w:eastAsia="nb-NO"/>
        </w:rPr>
      </w:pPr>
      <w:r>
        <w:t>AI 9.2 –  Uoverensstemmelser i RR</w:t>
      </w:r>
      <w:r>
        <w:tab/>
      </w:r>
      <w:r>
        <w:fldChar w:fldCharType="begin"/>
      </w:r>
      <w:r>
        <w:instrText xml:space="preserve"> PAGEREF _Toc116386701 \h </w:instrText>
      </w:r>
      <w:r>
        <w:fldChar w:fldCharType="separate"/>
      </w:r>
      <w:r>
        <w:t>135</w:t>
      </w:r>
      <w:r>
        <w:fldChar w:fldCharType="end"/>
      </w:r>
    </w:p>
    <w:p w14:paraId="1B910AA2" w14:textId="657BF6F0" w:rsidR="00C844E0" w:rsidRDefault="00C844E0">
      <w:pPr>
        <w:pStyle w:val="INNH2"/>
        <w:rPr>
          <w:lang w:eastAsia="nb-NO"/>
        </w:rPr>
      </w:pPr>
      <w:r>
        <w:t>AI 9.3 – Resolusjon 80</w:t>
      </w:r>
      <w:r>
        <w:tab/>
      </w:r>
      <w:r>
        <w:fldChar w:fldCharType="begin"/>
      </w:r>
      <w:r>
        <w:instrText xml:space="preserve"> PAGEREF _Toc116386702 \h </w:instrText>
      </w:r>
      <w:r>
        <w:fldChar w:fldCharType="separate"/>
      </w:r>
      <w:r>
        <w:t>137</w:t>
      </w:r>
      <w:r>
        <w:fldChar w:fldCharType="end"/>
      </w:r>
    </w:p>
    <w:p w14:paraId="2651A9E4" w14:textId="462FD357" w:rsidR="00C844E0" w:rsidRDefault="00C844E0">
      <w:pPr>
        <w:pStyle w:val="INNH1"/>
        <w:rPr>
          <w:sz w:val="22"/>
          <w:szCs w:val="22"/>
          <w:lang w:eastAsia="nb-NO"/>
        </w:rPr>
      </w:pPr>
      <w:r>
        <w:t>Agendapunkt 10 – agenda for den neste konferansen, WRC-27</w:t>
      </w:r>
      <w:r>
        <w:tab/>
      </w:r>
      <w:r>
        <w:fldChar w:fldCharType="begin"/>
      </w:r>
      <w:r>
        <w:instrText xml:space="preserve"> PAGEREF _Toc116386703 \h </w:instrText>
      </w:r>
      <w:r>
        <w:fldChar w:fldCharType="separate"/>
      </w:r>
      <w:r>
        <w:t>138</w:t>
      </w:r>
      <w:r>
        <w:fldChar w:fldCharType="end"/>
      </w:r>
    </w:p>
    <w:p w14:paraId="25EF5CC8" w14:textId="7FB7D563" w:rsidR="00C844E0" w:rsidRDefault="00C844E0">
      <w:pPr>
        <w:pStyle w:val="INNH1"/>
        <w:rPr>
          <w:sz w:val="22"/>
          <w:szCs w:val="22"/>
          <w:lang w:eastAsia="nb-NO"/>
        </w:rPr>
      </w:pPr>
      <w:r>
        <w:t>Ordliste</w:t>
      </w:r>
      <w:r>
        <w:tab/>
      </w:r>
      <w:r>
        <w:fldChar w:fldCharType="begin"/>
      </w:r>
      <w:r>
        <w:instrText xml:space="preserve"> PAGEREF _Toc116386704 \h </w:instrText>
      </w:r>
      <w:r>
        <w:fldChar w:fldCharType="separate"/>
      </w:r>
      <w:r>
        <w:t>140</w:t>
      </w:r>
      <w:r>
        <w:fldChar w:fldCharType="end"/>
      </w:r>
    </w:p>
    <w:p w14:paraId="6AC72D09" w14:textId="22A50695" w:rsidR="00C844E0" w:rsidRDefault="00C844E0">
      <w:pPr>
        <w:pStyle w:val="INNH1"/>
        <w:rPr>
          <w:sz w:val="22"/>
          <w:szCs w:val="22"/>
          <w:lang w:eastAsia="nb-NO"/>
        </w:rPr>
      </w:pPr>
      <w:r>
        <w:t>Anneks 1 – Offisielle møtereferater fra CPG møter</w:t>
      </w:r>
      <w:r>
        <w:tab/>
      </w:r>
      <w:r>
        <w:fldChar w:fldCharType="begin"/>
      </w:r>
      <w:r>
        <w:instrText xml:space="preserve"> PAGEREF _Toc116386705 \h </w:instrText>
      </w:r>
      <w:r>
        <w:fldChar w:fldCharType="separate"/>
      </w:r>
      <w:r>
        <w:t>143</w:t>
      </w:r>
      <w:r>
        <w:fldChar w:fldCharType="end"/>
      </w:r>
    </w:p>
    <w:p w14:paraId="76179DF0" w14:textId="4FB83315" w:rsidR="00C844E0" w:rsidRDefault="00C844E0">
      <w:pPr>
        <w:pStyle w:val="INNH1"/>
        <w:rPr>
          <w:sz w:val="22"/>
          <w:szCs w:val="22"/>
          <w:lang w:eastAsia="nb-NO"/>
        </w:rPr>
      </w:pPr>
      <w:r>
        <w:t>Anneks 2 – Mottatte forslag til norske standpunkt</w:t>
      </w:r>
      <w:r>
        <w:tab/>
      </w:r>
      <w:r>
        <w:fldChar w:fldCharType="begin"/>
      </w:r>
      <w:r>
        <w:instrText xml:space="preserve"> PAGEREF _Toc116386706 \h </w:instrText>
      </w:r>
      <w:r>
        <w:fldChar w:fldCharType="separate"/>
      </w:r>
      <w:r>
        <w:t>144</w:t>
      </w:r>
      <w:r>
        <w:fldChar w:fldCharType="end"/>
      </w:r>
    </w:p>
    <w:p w14:paraId="03130125" w14:textId="44C2AE8E" w:rsidR="00C844E0" w:rsidRDefault="00C844E0">
      <w:pPr>
        <w:pStyle w:val="INNH1"/>
        <w:rPr>
          <w:sz w:val="22"/>
          <w:szCs w:val="22"/>
          <w:lang w:eastAsia="nb-NO"/>
        </w:rPr>
      </w:pPr>
      <w:r>
        <w:t>Anneks 3 – CPM Report med Corrigendums</w:t>
      </w:r>
      <w:r>
        <w:tab/>
      </w:r>
      <w:r>
        <w:fldChar w:fldCharType="begin"/>
      </w:r>
      <w:r>
        <w:instrText xml:space="preserve"> PAGEREF _Toc116386707 \h </w:instrText>
      </w:r>
      <w:r>
        <w:fldChar w:fldCharType="separate"/>
      </w:r>
      <w:r>
        <w:t>145</w:t>
      </w:r>
      <w:r>
        <w:fldChar w:fldCharType="end"/>
      </w:r>
    </w:p>
    <w:p w14:paraId="22B0E990" w14:textId="0B1F8CC9" w:rsidR="003025DE" w:rsidRPr="00F95082" w:rsidRDefault="003025DE" w:rsidP="001B606D">
      <w:r w:rsidRPr="00F95082">
        <w:rPr>
          <w:rFonts w:asciiTheme="minorHAnsi" w:hAnsiTheme="minorHAnsi"/>
          <w:sz w:val="24"/>
          <w:szCs w:val="24"/>
        </w:rPr>
        <w:fldChar w:fldCharType="end"/>
      </w:r>
      <w:bookmarkStart w:id="2" w:name="_Toc228248842"/>
    </w:p>
    <w:p w14:paraId="22B0E991" w14:textId="77777777" w:rsidR="003025DE" w:rsidRPr="00F95082" w:rsidRDefault="003025DE" w:rsidP="003025DE">
      <w:pPr>
        <w:tabs>
          <w:tab w:val="right" w:leader="dot" w:pos="9230"/>
        </w:tabs>
      </w:pPr>
    </w:p>
    <w:p w14:paraId="22B0E992" w14:textId="77777777" w:rsidR="003025DE" w:rsidRPr="00F95082" w:rsidRDefault="003025DE" w:rsidP="003025DE">
      <w:pPr>
        <w:tabs>
          <w:tab w:val="right" w:leader="dot" w:pos="9230"/>
        </w:tabs>
      </w:pPr>
    </w:p>
    <w:bookmarkEnd w:id="2"/>
    <w:p w14:paraId="22B0E993" w14:textId="77777777" w:rsidR="008D207E" w:rsidRPr="00F95082" w:rsidRDefault="008D207E">
      <w:pPr>
        <w:spacing w:after="200" w:line="276" w:lineRule="auto"/>
        <w:rPr>
          <w:rFonts w:cs="Arial"/>
          <w:b/>
          <w:bCs/>
          <w:color w:val="00365E"/>
          <w:sz w:val="30"/>
        </w:rPr>
      </w:pPr>
      <w:r w:rsidRPr="00F95082">
        <w:lastRenderedPageBreak/>
        <w:br w:type="page"/>
      </w:r>
    </w:p>
    <w:p w14:paraId="22B0E994" w14:textId="77777777" w:rsidR="00A66673" w:rsidRPr="00F95082" w:rsidRDefault="00A66673" w:rsidP="003C2A21">
      <w:pPr>
        <w:pStyle w:val="Overskrift1"/>
      </w:pPr>
      <w:bookmarkStart w:id="3" w:name="_Toc116386656"/>
      <w:r w:rsidRPr="00F95082">
        <w:lastRenderedPageBreak/>
        <w:t>Revisjonshistori</w:t>
      </w:r>
      <w:r w:rsidR="008D207E" w:rsidRPr="00F95082">
        <w:t>kk</w:t>
      </w:r>
      <w:bookmarkEnd w:id="3"/>
    </w:p>
    <w:tbl>
      <w:tblPr>
        <w:tblStyle w:val="PTTabel"/>
        <w:tblW w:w="9351" w:type="dxa"/>
        <w:tblLook w:val="04A0" w:firstRow="1" w:lastRow="0" w:firstColumn="1" w:lastColumn="0" w:noHBand="0" w:noVBand="1"/>
      </w:tblPr>
      <w:tblGrid>
        <w:gridCol w:w="1256"/>
        <w:gridCol w:w="1291"/>
        <w:gridCol w:w="6804"/>
      </w:tblGrid>
      <w:tr w:rsidR="00A66673" w:rsidRPr="00F95082" w14:paraId="22B0E998" w14:textId="77777777" w:rsidTr="00A66673">
        <w:trPr>
          <w:cnfStyle w:val="100000000000" w:firstRow="1" w:lastRow="0" w:firstColumn="0" w:lastColumn="0" w:oddVBand="0" w:evenVBand="0" w:oddHBand="0" w:evenHBand="0" w:firstRowFirstColumn="0" w:firstRowLastColumn="0" w:lastRowFirstColumn="0" w:lastRowLastColumn="0"/>
        </w:trPr>
        <w:tc>
          <w:tcPr>
            <w:tcW w:w="1256" w:type="dxa"/>
          </w:tcPr>
          <w:p w14:paraId="22B0E995" w14:textId="77777777" w:rsidR="00A66673" w:rsidRPr="00F95082" w:rsidRDefault="00A66673" w:rsidP="00A66673">
            <w:pPr>
              <w:jc w:val="center"/>
              <w:rPr>
                <w:b/>
              </w:rPr>
            </w:pPr>
            <w:r w:rsidRPr="00F95082">
              <w:rPr>
                <w:b/>
              </w:rPr>
              <w:t>Revisjon</w:t>
            </w:r>
          </w:p>
        </w:tc>
        <w:tc>
          <w:tcPr>
            <w:tcW w:w="1291" w:type="dxa"/>
          </w:tcPr>
          <w:p w14:paraId="22B0E996" w14:textId="77777777" w:rsidR="00A66673" w:rsidRPr="00F95082" w:rsidRDefault="00A66673" w:rsidP="00A66673">
            <w:pPr>
              <w:jc w:val="center"/>
              <w:rPr>
                <w:b/>
              </w:rPr>
            </w:pPr>
            <w:r w:rsidRPr="00F95082">
              <w:rPr>
                <w:b/>
              </w:rPr>
              <w:t>Dato</w:t>
            </w:r>
          </w:p>
        </w:tc>
        <w:tc>
          <w:tcPr>
            <w:tcW w:w="6804" w:type="dxa"/>
          </w:tcPr>
          <w:p w14:paraId="22B0E997" w14:textId="77777777" w:rsidR="00A66673" w:rsidRPr="00F95082" w:rsidRDefault="00A66673" w:rsidP="00A66673">
            <w:pPr>
              <w:rPr>
                <w:b/>
              </w:rPr>
            </w:pPr>
            <w:r w:rsidRPr="00F95082">
              <w:rPr>
                <w:b/>
              </w:rPr>
              <w:t>Endringer</w:t>
            </w:r>
          </w:p>
        </w:tc>
      </w:tr>
      <w:tr w:rsidR="00A66673" w:rsidRPr="00F95082" w14:paraId="22B0E99C" w14:textId="77777777" w:rsidTr="00A66673">
        <w:tc>
          <w:tcPr>
            <w:tcW w:w="1256" w:type="dxa"/>
          </w:tcPr>
          <w:p w14:paraId="22B0E999" w14:textId="77777777" w:rsidR="00A66673" w:rsidRPr="00F95082" w:rsidRDefault="00A66673" w:rsidP="00A66673">
            <w:pPr>
              <w:jc w:val="center"/>
            </w:pPr>
            <w:r w:rsidRPr="00F95082">
              <w:t>Rev. 01</w:t>
            </w:r>
          </w:p>
        </w:tc>
        <w:tc>
          <w:tcPr>
            <w:tcW w:w="1291" w:type="dxa"/>
          </w:tcPr>
          <w:p w14:paraId="22B0E99A" w14:textId="77777777" w:rsidR="00A66673" w:rsidRPr="00F95082" w:rsidRDefault="0042336E" w:rsidP="00A66673">
            <w:pPr>
              <w:jc w:val="center"/>
            </w:pPr>
            <w:r w:rsidRPr="00F95082">
              <w:t>19.05.20</w:t>
            </w:r>
          </w:p>
        </w:tc>
        <w:tc>
          <w:tcPr>
            <w:tcW w:w="6804" w:type="dxa"/>
          </w:tcPr>
          <w:p w14:paraId="22B0E99B" w14:textId="77777777" w:rsidR="00A66673" w:rsidRPr="00F95082" w:rsidRDefault="00A66673" w:rsidP="00A66673">
            <w:pPr>
              <w:ind w:left="284" w:hanging="284"/>
            </w:pPr>
            <w:r w:rsidRPr="00F95082">
              <w:t>- Første versjon</w:t>
            </w:r>
          </w:p>
        </w:tc>
      </w:tr>
      <w:tr w:rsidR="00A66673" w:rsidRPr="00F95082" w14:paraId="22B0E9A0" w14:textId="77777777" w:rsidTr="00A66673">
        <w:tc>
          <w:tcPr>
            <w:tcW w:w="1256" w:type="dxa"/>
          </w:tcPr>
          <w:p w14:paraId="22B0E99D" w14:textId="77777777" w:rsidR="00A66673" w:rsidRPr="00F95082" w:rsidRDefault="00997E06" w:rsidP="00A66673">
            <w:pPr>
              <w:jc w:val="center"/>
            </w:pPr>
            <w:r w:rsidRPr="00F95082">
              <w:t>Rev. 02</w:t>
            </w:r>
          </w:p>
        </w:tc>
        <w:tc>
          <w:tcPr>
            <w:tcW w:w="1291" w:type="dxa"/>
          </w:tcPr>
          <w:p w14:paraId="22B0E99E" w14:textId="1BEA3CB1" w:rsidR="00A66673" w:rsidRPr="00F95082" w:rsidRDefault="0003235F" w:rsidP="00A66673">
            <w:pPr>
              <w:jc w:val="center"/>
            </w:pPr>
            <w:r>
              <w:t>21.03.22</w:t>
            </w:r>
          </w:p>
        </w:tc>
        <w:tc>
          <w:tcPr>
            <w:tcW w:w="6804" w:type="dxa"/>
          </w:tcPr>
          <w:p w14:paraId="22B0E99F" w14:textId="3A9F7688" w:rsidR="00A66673" w:rsidRPr="00F95082" w:rsidRDefault="00063786" w:rsidP="00063786">
            <w:r w:rsidRPr="00F95082">
              <w:t>- Oppdatert med status etter CPG23-4 (</w:t>
            </w:r>
            <w:r w:rsidR="008F4737" w:rsidRPr="00F95082">
              <w:t>9.-12. november 2021)</w:t>
            </w:r>
          </w:p>
        </w:tc>
      </w:tr>
      <w:tr w:rsidR="00A66673" w:rsidRPr="00F95082" w14:paraId="22B0E9A4" w14:textId="77777777" w:rsidTr="00A66673">
        <w:tc>
          <w:tcPr>
            <w:tcW w:w="1256" w:type="dxa"/>
          </w:tcPr>
          <w:p w14:paraId="22B0E9A1" w14:textId="1E608EB6" w:rsidR="00A66673" w:rsidRPr="00F95082" w:rsidRDefault="00D4535D" w:rsidP="00A66673">
            <w:pPr>
              <w:jc w:val="center"/>
            </w:pPr>
            <w:ins w:id="4" w:author="Murberg, Øyvind" w:date="2022-03-23T07:36:00Z">
              <w:r>
                <w:t>Rev. 03</w:t>
              </w:r>
            </w:ins>
          </w:p>
        </w:tc>
        <w:tc>
          <w:tcPr>
            <w:tcW w:w="1291" w:type="dxa"/>
          </w:tcPr>
          <w:p w14:paraId="22B0E9A2" w14:textId="61435CBF" w:rsidR="00A66673" w:rsidRPr="00F95082" w:rsidRDefault="00D4535D" w:rsidP="00A66673">
            <w:pPr>
              <w:jc w:val="center"/>
            </w:pPr>
            <w:ins w:id="5" w:author="Murberg, Øyvind" w:date="2022-03-23T07:36:00Z">
              <w:r>
                <w:t>TBD</w:t>
              </w:r>
            </w:ins>
          </w:p>
        </w:tc>
        <w:tc>
          <w:tcPr>
            <w:tcW w:w="6804" w:type="dxa"/>
          </w:tcPr>
          <w:p w14:paraId="23713450" w14:textId="77777777" w:rsidR="00A66673" w:rsidRDefault="00D4535D" w:rsidP="00A66673">
            <w:pPr>
              <w:rPr>
                <w:ins w:id="6" w:author="Murberg, Øyvind" w:date="2022-03-23T07:36:00Z"/>
              </w:rPr>
            </w:pPr>
            <w:ins w:id="7" w:author="Murberg, Øyvind" w:date="2022-03-23T07:36:00Z">
              <w:r>
                <w:t>- Oppdatert etter NORWRC-23 # 1 (23. mars 2022)</w:t>
              </w:r>
            </w:ins>
          </w:p>
          <w:p w14:paraId="1AAE7513" w14:textId="46E9C0AA" w:rsidR="00D4535D" w:rsidRDefault="00D4535D" w:rsidP="00A66673">
            <w:pPr>
              <w:rPr>
                <w:ins w:id="8" w:author="Murberg, Øyvind" w:date="2022-10-02T08:03:00Z"/>
              </w:rPr>
            </w:pPr>
            <w:ins w:id="9" w:author="Murberg, Øyvind" w:date="2022-03-23T07:36:00Z">
              <w:r>
                <w:t xml:space="preserve">- Oppdatert </w:t>
              </w:r>
            </w:ins>
            <w:ins w:id="10" w:author="Murberg, Øyvind" w:date="2022-03-23T07:37:00Z">
              <w:r>
                <w:t>med innspill fra Space Norway, Telenor og Telia Company</w:t>
              </w:r>
            </w:ins>
            <w:ins w:id="11" w:author="Murberg, Øyvind" w:date="2022-10-11T11:19:00Z">
              <w:r w:rsidR="00C0341F">
                <w:t>, Norsk Romsenter</w:t>
              </w:r>
            </w:ins>
            <w:ins w:id="12" w:author="Murberg, Øyvind" w:date="2022-10-11T11:20:00Z">
              <w:r w:rsidR="00C15D7C">
                <w:t xml:space="preserve"> og</w:t>
              </w:r>
            </w:ins>
            <w:ins w:id="13" w:author="Murberg, Øyvind" w:date="2022-10-11T11:19:00Z">
              <w:r w:rsidR="00C0341F">
                <w:t xml:space="preserve"> NRRL</w:t>
              </w:r>
            </w:ins>
          </w:p>
          <w:p w14:paraId="22B0E9A3" w14:textId="7FA44A57" w:rsidR="00D26AB4" w:rsidRPr="00F95082" w:rsidRDefault="00D26AB4" w:rsidP="00A66673">
            <w:ins w:id="14" w:author="Murberg, Øyvind" w:date="2022-10-02T08:03:00Z">
              <w:r>
                <w:t>- Oppdatert med status etter CPG23-5 (</w:t>
              </w:r>
            </w:ins>
            <w:ins w:id="15" w:author="Murberg, Øyvind" w:date="2022-10-02T08:04:00Z">
              <w:r w:rsidR="00CF39AC">
                <w:t>25.-29. april 2022)</w:t>
              </w:r>
            </w:ins>
          </w:p>
        </w:tc>
      </w:tr>
      <w:tr w:rsidR="00D4535D" w:rsidRPr="00F95082" w14:paraId="41FF5D83" w14:textId="77777777" w:rsidTr="00A66673">
        <w:trPr>
          <w:ins w:id="16" w:author="Murberg, Øyvind" w:date="2022-03-23T07:36:00Z"/>
        </w:trPr>
        <w:tc>
          <w:tcPr>
            <w:tcW w:w="1256" w:type="dxa"/>
          </w:tcPr>
          <w:p w14:paraId="0DAE7EA0" w14:textId="77777777" w:rsidR="00D4535D" w:rsidRPr="00F95082" w:rsidRDefault="00D4535D" w:rsidP="00A66673">
            <w:pPr>
              <w:jc w:val="center"/>
              <w:rPr>
                <w:ins w:id="17" w:author="Murberg, Øyvind" w:date="2022-03-23T07:36:00Z"/>
              </w:rPr>
            </w:pPr>
          </w:p>
        </w:tc>
        <w:tc>
          <w:tcPr>
            <w:tcW w:w="1291" w:type="dxa"/>
          </w:tcPr>
          <w:p w14:paraId="7A3C7F70" w14:textId="77777777" w:rsidR="00D4535D" w:rsidRPr="00F95082" w:rsidRDefault="00D4535D" w:rsidP="00A66673">
            <w:pPr>
              <w:jc w:val="center"/>
              <w:rPr>
                <w:ins w:id="18" w:author="Murberg, Øyvind" w:date="2022-03-23T07:36:00Z"/>
              </w:rPr>
            </w:pPr>
          </w:p>
        </w:tc>
        <w:tc>
          <w:tcPr>
            <w:tcW w:w="6804" w:type="dxa"/>
          </w:tcPr>
          <w:p w14:paraId="7DF1D82E" w14:textId="77777777" w:rsidR="00D4535D" w:rsidRPr="00F95082" w:rsidRDefault="00D4535D" w:rsidP="00A66673">
            <w:pPr>
              <w:rPr>
                <w:ins w:id="19" w:author="Murberg, Øyvind" w:date="2022-03-23T07:36:00Z"/>
              </w:rPr>
            </w:pPr>
          </w:p>
        </w:tc>
      </w:tr>
    </w:tbl>
    <w:p w14:paraId="22B0E9A5" w14:textId="77777777" w:rsidR="00A66673" w:rsidRPr="00F95082" w:rsidRDefault="00A66673" w:rsidP="00A66673"/>
    <w:p w14:paraId="22B0E9A6" w14:textId="78E8A78B" w:rsidR="00A66673" w:rsidRPr="00F95082" w:rsidRDefault="00A66673">
      <w:pPr>
        <w:spacing w:after="200" w:line="276" w:lineRule="auto"/>
        <w:rPr>
          <w:rFonts w:cs="Arial"/>
          <w:b/>
          <w:bCs/>
          <w:color w:val="00365E"/>
          <w:sz w:val="30"/>
        </w:rPr>
      </w:pPr>
      <w:r w:rsidRPr="00F95082">
        <w:br w:type="page"/>
      </w:r>
    </w:p>
    <w:p w14:paraId="22B0E9A7" w14:textId="77777777" w:rsidR="000A2C7E" w:rsidRPr="00F95082" w:rsidRDefault="000A2C7E" w:rsidP="003C2A21">
      <w:pPr>
        <w:pStyle w:val="Overskrift1"/>
      </w:pPr>
      <w:bookmarkStart w:id="20" w:name="_Toc116386657"/>
      <w:r w:rsidRPr="00AB5B1E">
        <w:lastRenderedPageBreak/>
        <w:t xml:space="preserve">Agendapunkt 1.1 </w:t>
      </w:r>
      <w:r w:rsidR="00555C7E" w:rsidRPr="00AB5B1E">
        <w:t>–</w:t>
      </w:r>
      <w:r w:rsidR="009E410C" w:rsidRPr="00AB5B1E">
        <w:t xml:space="preserve"> </w:t>
      </w:r>
      <w:r w:rsidR="00FB6AD5" w:rsidRPr="00AB5B1E">
        <w:t>Beskyttelse av AMS og MMS i 4 800-4 990 MHz fra IMT i enkelte land</w:t>
      </w:r>
      <w:r w:rsidR="005C0C6D" w:rsidRPr="00AB5B1E">
        <w:t xml:space="preserve"> (No. 5.441B)</w:t>
      </w:r>
      <w:bookmarkEnd w:id="20"/>
    </w:p>
    <w:p w14:paraId="22B0E9A8" w14:textId="77777777" w:rsidR="00555C7E" w:rsidRPr="00F95082" w:rsidRDefault="00555C7E" w:rsidP="00555C7E">
      <w:pPr>
        <w:rPr>
          <w:b/>
          <w:i/>
          <w:lang w:val="en-GB"/>
        </w:rPr>
      </w:pPr>
      <w:r w:rsidRPr="00F95082">
        <w:rPr>
          <w:i/>
          <w:lang w:val="en-GB"/>
        </w:rPr>
        <w:t>1.1 ​​</w:t>
      </w:r>
      <w:r w:rsidRPr="00F95082">
        <w:rPr>
          <w:i/>
          <w:lang w:val="en-GB"/>
        </w:rPr>
        <w:tab/>
      </w:r>
      <w:r w:rsidR="00A9789B" w:rsidRPr="00F95082">
        <w:rPr>
          <w:i/>
          <w:lang w:val="en-GB"/>
        </w:rPr>
        <w:t xml:space="preserve">to consider, based on the results of the ITU R studies, possible measures to address, in the frequency band 4 800-4 990 MHz, protection of stations of the aeronautical and maritime mobile services located in international airspace and waters from other stations located within national territories, and to review the </w:t>
      </w:r>
      <w:proofErr w:type="spellStart"/>
      <w:r w:rsidR="00A9789B" w:rsidRPr="00F95082">
        <w:rPr>
          <w:i/>
          <w:lang w:val="en-GB"/>
        </w:rPr>
        <w:t>pfd</w:t>
      </w:r>
      <w:proofErr w:type="spellEnd"/>
      <w:r w:rsidR="00A9789B" w:rsidRPr="00F95082">
        <w:rPr>
          <w:i/>
          <w:lang w:val="en-GB"/>
        </w:rPr>
        <w:t xml:space="preserve"> criteria in No. </w:t>
      </w:r>
      <w:r w:rsidR="00A9789B" w:rsidRPr="00F95082">
        <w:rPr>
          <w:b/>
          <w:i/>
          <w:lang w:val="en-GB"/>
        </w:rPr>
        <w:t>5.441B</w:t>
      </w:r>
      <w:r w:rsidR="00A9789B" w:rsidRPr="00F95082">
        <w:rPr>
          <w:i/>
          <w:lang w:val="en-GB"/>
        </w:rPr>
        <w:t xml:space="preserve"> in accordance with </w:t>
      </w:r>
      <w:r w:rsidR="00952C8B">
        <w:fldChar w:fldCharType="begin"/>
      </w:r>
      <w:r w:rsidR="00952C8B" w:rsidRPr="005A73ED">
        <w:rPr>
          <w:lang w:val="en-US"/>
          <w:rPrChange w:id="21" w:author="Murberg, Øyvind" w:date="2022-03-23T07:08:00Z">
            <w:rPr/>
          </w:rPrChange>
        </w:rPr>
        <w:instrText xml:space="preserve"> HYPERLINK "https://www.itu.int/dms_pub/itu-r/oth/0c/0a/R0C0A00000D0001PDFE.pdf" </w:instrText>
      </w:r>
      <w:r w:rsidR="00952C8B">
        <w:fldChar w:fldCharType="separate"/>
      </w:r>
      <w:r w:rsidR="00A9789B" w:rsidRPr="00F95082">
        <w:rPr>
          <w:rStyle w:val="Hyperkobling"/>
          <w:i/>
          <w:lang w:val="en-GB"/>
        </w:rPr>
        <w:t xml:space="preserve">Resolution </w:t>
      </w:r>
      <w:r w:rsidR="00A9789B" w:rsidRPr="00F95082">
        <w:rPr>
          <w:rStyle w:val="Hyperkobling"/>
          <w:b/>
          <w:i/>
          <w:lang w:val="en-GB"/>
        </w:rPr>
        <w:t>223 (Rev.WRC-19)</w:t>
      </w:r>
      <w:r w:rsidR="00952C8B">
        <w:rPr>
          <w:rStyle w:val="Hyperkobling"/>
          <w:b/>
          <w:i/>
          <w:lang w:val="en-GB"/>
        </w:rPr>
        <w:fldChar w:fldCharType="end"/>
      </w:r>
    </w:p>
    <w:p w14:paraId="22B0E9A9" w14:textId="77777777" w:rsidR="00555C7E" w:rsidRPr="00F95082" w:rsidRDefault="00555C7E" w:rsidP="00555C7E">
      <w:pPr>
        <w:rPr>
          <w:lang w:val="en-GB"/>
        </w:rPr>
      </w:pPr>
    </w:p>
    <w:p w14:paraId="22B0E9AA" w14:textId="77777777" w:rsidR="00201D31" w:rsidRPr="00F95082" w:rsidRDefault="00CC72C0" w:rsidP="00555C7E">
      <w:r w:rsidRPr="00F95082">
        <w:rPr>
          <w:b/>
        </w:rPr>
        <w:t xml:space="preserve">CEPT ansvar: </w:t>
      </w:r>
      <w:r w:rsidR="003C4793" w:rsidRPr="00F95082">
        <w:rPr>
          <w:b/>
        </w:rPr>
        <w:tab/>
      </w:r>
      <w:r w:rsidR="00326935" w:rsidRPr="00F95082">
        <w:t>PT C</w:t>
      </w:r>
    </w:p>
    <w:p w14:paraId="22B0E9AB" w14:textId="77777777" w:rsidR="003C4793" w:rsidRPr="00F95082" w:rsidRDefault="003C4793" w:rsidP="00555C7E">
      <w:pPr>
        <w:rPr>
          <w:b/>
        </w:rPr>
      </w:pPr>
      <w:r w:rsidRPr="00F95082">
        <w:rPr>
          <w:b/>
        </w:rPr>
        <w:t>ITU-R ansvar:</w:t>
      </w:r>
      <w:r w:rsidRPr="00F95082">
        <w:tab/>
      </w:r>
      <w:r w:rsidRPr="00F95082">
        <w:tab/>
        <w:t>WP 5B, WP 5D</w:t>
      </w:r>
    </w:p>
    <w:p w14:paraId="22B0E9AC" w14:textId="77777777" w:rsidR="00CC72C0" w:rsidRPr="00F95082" w:rsidRDefault="00CC72C0" w:rsidP="00555C7E">
      <w:pPr>
        <w:rPr>
          <w:b/>
        </w:rPr>
      </w:pPr>
    </w:p>
    <w:p w14:paraId="22B0E9AD" w14:textId="77777777" w:rsidR="00555C7E" w:rsidRPr="00F95082" w:rsidRDefault="00555C7E" w:rsidP="00555C7E">
      <w:pPr>
        <w:rPr>
          <w:b/>
        </w:rPr>
      </w:pPr>
      <w:r w:rsidRPr="00F95082">
        <w:rPr>
          <w:b/>
        </w:rPr>
        <w:t>Om agendapunktet</w:t>
      </w:r>
    </w:p>
    <w:p w14:paraId="22B0E9AE" w14:textId="77777777" w:rsidR="00746EFD" w:rsidRPr="00F95082" w:rsidRDefault="00525682" w:rsidP="00555C7E">
      <w:r w:rsidRPr="00F95082">
        <w:t xml:space="preserve">Fotnote </w:t>
      </w:r>
      <w:r w:rsidRPr="00F95082">
        <w:rPr>
          <w:b/>
        </w:rPr>
        <w:t>5.441B</w:t>
      </w:r>
      <w:r w:rsidRPr="00F95082">
        <w:t xml:space="preserve"> inneholdt før WRC-19 kun </w:t>
      </w:r>
      <w:proofErr w:type="spellStart"/>
      <w:r w:rsidRPr="00F95082">
        <w:t>Cambodia</w:t>
      </w:r>
      <w:proofErr w:type="spellEnd"/>
      <w:r w:rsidRPr="00F95082">
        <w:t xml:space="preserve">, Lao P.D.R. og Viet Nam. </w:t>
      </w:r>
      <w:proofErr w:type="spellStart"/>
      <w:r w:rsidR="00790AB9" w:rsidRPr="00F95082">
        <w:t>Pfd</w:t>
      </w:r>
      <w:proofErr w:type="spellEnd"/>
      <w:r w:rsidR="00790AB9" w:rsidRPr="00F95082">
        <w:t xml:space="preserve">-kriteriene </w:t>
      </w:r>
      <w:r w:rsidRPr="00F95082">
        <w:t>var oppe til diskusjon under WRC-19, men konferansen kla</w:t>
      </w:r>
      <w:r w:rsidR="00873661" w:rsidRPr="00F95082">
        <w:t>rte ikke å komme til enighet. Under konferansen var det en rekke land som ønske</w:t>
      </w:r>
      <w:r w:rsidR="00790AB9" w:rsidRPr="00F95082">
        <w:t>t</w:t>
      </w:r>
      <w:r w:rsidR="00873661" w:rsidRPr="00F95082">
        <w:t xml:space="preserve"> å legge seg til i fotnoten. Ny fotnote ser ut som følger:</w:t>
      </w:r>
    </w:p>
    <w:p w14:paraId="22B0E9AF" w14:textId="77777777" w:rsidR="00746EFD" w:rsidRPr="00BC09CF" w:rsidRDefault="00746EFD" w:rsidP="00790AB9">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TimesNewRomanPSMT" w:hAnsi="TimesNewRomanPSMT" w:cs="TimesNewRomanPSMT"/>
          <w:sz w:val="20"/>
          <w:szCs w:val="20"/>
        </w:rPr>
      </w:pPr>
      <w:r w:rsidRPr="009514FC">
        <w:rPr>
          <w:rFonts w:ascii="TimesNewRomanPSMT" w:hAnsi="TimesNewRomanPSMT" w:cs="TimesNewRomanPSMT"/>
          <w:b/>
          <w:bCs/>
          <w:sz w:val="20"/>
          <w:szCs w:val="20"/>
        </w:rPr>
        <w:t>5.441B</w:t>
      </w:r>
      <w:r w:rsidRPr="009514FC">
        <w:rPr>
          <w:rFonts w:ascii="TimesNewRomanPSMT" w:hAnsi="TimesNewRomanPSMT" w:cs="TimesNewRomanPSMT"/>
          <w:sz w:val="20"/>
          <w:szCs w:val="20"/>
        </w:rPr>
        <w:t xml:space="preserve"> In Angola, Armenia, </w:t>
      </w:r>
      <w:proofErr w:type="spellStart"/>
      <w:r w:rsidRPr="009514FC">
        <w:rPr>
          <w:rFonts w:ascii="TimesNewRomanPSMT" w:hAnsi="TimesNewRomanPSMT" w:cs="TimesNewRomanPSMT"/>
          <w:sz w:val="20"/>
          <w:szCs w:val="20"/>
        </w:rPr>
        <w:t>Azerbaijan</w:t>
      </w:r>
      <w:proofErr w:type="spellEnd"/>
      <w:r w:rsidRPr="009514FC">
        <w:rPr>
          <w:rFonts w:ascii="TimesNewRomanPSMT" w:hAnsi="TimesNewRomanPSMT" w:cs="TimesNewRomanPSMT"/>
          <w:sz w:val="20"/>
          <w:szCs w:val="20"/>
        </w:rPr>
        <w:t xml:space="preserve">, Benin, Botswana, Brazil, Burkina Faso, Burundi, </w:t>
      </w:r>
      <w:proofErr w:type="spellStart"/>
      <w:r w:rsidRPr="009514FC">
        <w:rPr>
          <w:rFonts w:ascii="TimesNewRomanPSMT" w:hAnsi="TimesNewRomanPSMT" w:cs="TimesNewRomanPSMT"/>
          <w:sz w:val="20"/>
          <w:szCs w:val="20"/>
        </w:rPr>
        <w:t>Cambodia</w:t>
      </w:r>
      <w:proofErr w:type="spellEnd"/>
      <w:r w:rsidRPr="009514FC">
        <w:rPr>
          <w:rFonts w:ascii="TimesNewRomanPSMT" w:hAnsi="TimesNewRomanPSMT" w:cs="TimesNewRomanPSMT"/>
          <w:sz w:val="20"/>
          <w:szCs w:val="20"/>
        </w:rPr>
        <w:t xml:space="preserve">, </w:t>
      </w:r>
      <w:proofErr w:type="spellStart"/>
      <w:r w:rsidRPr="009514FC">
        <w:rPr>
          <w:rFonts w:ascii="TimesNewRomanPSMT" w:hAnsi="TimesNewRomanPSMT" w:cs="TimesNewRomanPSMT"/>
          <w:sz w:val="20"/>
          <w:szCs w:val="20"/>
        </w:rPr>
        <w:t>Cameroon</w:t>
      </w:r>
      <w:proofErr w:type="spellEnd"/>
      <w:r w:rsidRPr="009514FC">
        <w:rPr>
          <w:rFonts w:ascii="TimesNewRomanPSMT" w:hAnsi="TimesNewRomanPSMT" w:cs="TimesNewRomanPSMT"/>
          <w:sz w:val="20"/>
          <w:szCs w:val="20"/>
        </w:rPr>
        <w:t xml:space="preserve">, China, Côte </w:t>
      </w:r>
      <w:proofErr w:type="spellStart"/>
      <w:r w:rsidRPr="009514FC">
        <w:rPr>
          <w:rFonts w:ascii="TimesNewRomanPSMT" w:hAnsi="TimesNewRomanPSMT" w:cs="TimesNewRomanPSMT"/>
          <w:sz w:val="20"/>
          <w:szCs w:val="20"/>
        </w:rPr>
        <w:t>d’Ivoire</w:t>
      </w:r>
      <w:proofErr w:type="spellEnd"/>
      <w:r w:rsidRPr="009514FC">
        <w:rPr>
          <w:rFonts w:ascii="TimesNewRomanPSMT" w:hAnsi="TimesNewRomanPSMT" w:cs="TimesNewRomanPSMT"/>
          <w:sz w:val="20"/>
          <w:szCs w:val="20"/>
        </w:rPr>
        <w:t xml:space="preserve">, Djibouti, Eswatini, Russian </w:t>
      </w:r>
      <w:proofErr w:type="spellStart"/>
      <w:r w:rsidRPr="009514FC">
        <w:rPr>
          <w:rFonts w:ascii="TimesNewRomanPSMT" w:hAnsi="TimesNewRomanPSMT" w:cs="TimesNewRomanPSMT"/>
          <w:sz w:val="20"/>
          <w:szCs w:val="20"/>
        </w:rPr>
        <w:t>Federation</w:t>
      </w:r>
      <w:proofErr w:type="spellEnd"/>
      <w:r w:rsidRPr="009514FC">
        <w:rPr>
          <w:rFonts w:ascii="TimesNewRomanPSMT" w:hAnsi="TimesNewRomanPSMT" w:cs="TimesNewRomanPSMT"/>
          <w:sz w:val="20"/>
          <w:szCs w:val="20"/>
        </w:rPr>
        <w:t>, Gambia, Guinea, Iran (</w:t>
      </w:r>
      <w:proofErr w:type="spellStart"/>
      <w:r w:rsidRPr="009514FC">
        <w:rPr>
          <w:rFonts w:ascii="TimesNewRomanPSMT" w:hAnsi="TimesNewRomanPSMT" w:cs="TimesNewRomanPSMT"/>
          <w:sz w:val="20"/>
          <w:szCs w:val="20"/>
        </w:rPr>
        <w:t>Islamic</w:t>
      </w:r>
      <w:proofErr w:type="spellEnd"/>
      <w:r w:rsidRPr="009514FC">
        <w:rPr>
          <w:rFonts w:ascii="TimesNewRomanPSMT" w:hAnsi="TimesNewRomanPSMT" w:cs="TimesNewRomanPSMT"/>
          <w:sz w:val="20"/>
          <w:szCs w:val="20"/>
        </w:rPr>
        <w:t xml:space="preserve"> Republic </w:t>
      </w:r>
      <w:proofErr w:type="spellStart"/>
      <w:r w:rsidRPr="009514FC">
        <w:rPr>
          <w:rFonts w:ascii="TimesNewRomanPSMT" w:hAnsi="TimesNewRomanPSMT" w:cs="TimesNewRomanPSMT"/>
          <w:sz w:val="20"/>
          <w:szCs w:val="20"/>
        </w:rPr>
        <w:t>of</w:t>
      </w:r>
      <w:proofErr w:type="spellEnd"/>
      <w:r w:rsidRPr="009514FC">
        <w:rPr>
          <w:rFonts w:ascii="TimesNewRomanPSMT" w:hAnsi="TimesNewRomanPSMT" w:cs="TimesNewRomanPSMT"/>
          <w:sz w:val="20"/>
          <w:szCs w:val="20"/>
        </w:rPr>
        <w:t xml:space="preserve">), Kazakhstan, Kenya, Lao P.D.R., Lesotho, Liberia, Malawi, Mauritius, Mongolia, </w:t>
      </w:r>
      <w:proofErr w:type="spellStart"/>
      <w:r w:rsidRPr="009514FC">
        <w:rPr>
          <w:rFonts w:ascii="TimesNewRomanPSMT" w:hAnsi="TimesNewRomanPSMT" w:cs="TimesNewRomanPSMT"/>
          <w:sz w:val="20"/>
          <w:szCs w:val="20"/>
        </w:rPr>
        <w:t>Mozambique</w:t>
      </w:r>
      <w:proofErr w:type="spellEnd"/>
      <w:r w:rsidRPr="009514FC">
        <w:rPr>
          <w:rFonts w:ascii="TimesNewRomanPSMT" w:hAnsi="TimesNewRomanPSMT" w:cs="TimesNewRomanPSMT"/>
          <w:sz w:val="20"/>
          <w:szCs w:val="20"/>
        </w:rPr>
        <w:t xml:space="preserve">, Nigeria, Uganda, </w:t>
      </w:r>
      <w:proofErr w:type="spellStart"/>
      <w:r w:rsidRPr="009514FC">
        <w:rPr>
          <w:rFonts w:ascii="TimesNewRomanPSMT" w:hAnsi="TimesNewRomanPSMT" w:cs="TimesNewRomanPSMT"/>
          <w:sz w:val="20"/>
          <w:szCs w:val="20"/>
        </w:rPr>
        <w:t>Uzbekistan</w:t>
      </w:r>
      <w:proofErr w:type="spellEnd"/>
      <w:r w:rsidRPr="009514FC">
        <w:rPr>
          <w:rFonts w:ascii="TimesNewRomanPSMT" w:hAnsi="TimesNewRomanPSMT" w:cs="TimesNewRomanPSMT"/>
          <w:sz w:val="20"/>
          <w:szCs w:val="20"/>
        </w:rPr>
        <w:t xml:space="preserve">, </w:t>
      </w:r>
      <w:proofErr w:type="spellStart"/>
      <w:r w:rsidRPr="009514FC">
        <w:rPr>
          <w:rFonts w:ascii="TimesNewRomanPSMT" w:hAnsi="TimesNewRomanPSMT" w:cs="TimesNewRomanPSMT"/>
          <w:sz w:val="20"/>
          <w:szCs w:val="20"/>
        </w:rPr>
        <w:t>the</w:t>
      </w:r>
      <w:proofErr w:type="spellEnd"/>
      <w:r w:rsidRPr="009514FC">
        <w:rPr>
          <w:rFonts w:ascii="TimesNewRomanPSMT" w:hAnsi="TimesNewRomanPSMT" w:cs="TimesNewRomanPSMT"/>
          <w:sz w:val="20"/>
          <w:szCs w:val="20"/>
        </w:rPr>
        <w:t xml:space="preserve"> Dem. </w:t>
      </w:r>
      <w:r w:rsidRPr="00F95082">
        <w:rPr>
          <w:rFonts w:ascii="TimesNewRomanPSMT" w:hAnsi="TimesNewRomanPSMT" w:cs="TimesNewRomanPSMT"/>
          <w:sz w:val="20"/>
          <w:szCs w:val="20"/>
          <w:lang w:val="en-GB"/>
        </w:rPr>
        <w:t xml:space="preserve">Rep. of the Congo, Kyrgyzstan, the Dem. People's Rep. of Korea, Sudan, South Africa, Tanzania, Togo, Viet Nam, Zambia and Zimbabwe, the frequency band 4 800-4 990 MHz, or portions thereof, is identified for use by administrations wishing to implement International Mobile Telecommunications (IMT). This identification does not preclude the use of this frequency band by any application of the services to which it is allocated and does not establish priority in the Radio Regulations. The use of IMT stations is subject to agreement obtained under No. </w:t>
      </w:r>
      <w:r w:rsidRPr="00FF2FEC">
        <w:rPr>
          <w:rFonts w:ascii="TimesNewRomanPSMT" w:hAnsi="TimesNewRomanPSMT" w:cs="TimesNewRomanPSMT"/>
          <w:sz w:val="20"/>
          <w:szCs w:val="20"/>
          <w:lang w:val="en-GB"/>
        </w:rPr>
        <w:t xml:space="preserve">9.21 </w:t>
      </w:r>
      <w:r w:rsidRPr="00F95082">
        <w:rPr>
          <w:rFonts w:ascii="TimesNewRomanPSMT" w:hAnsi="TimesNewRomanPSMT" w:cs="TimesNewRomanPSMT"/>
          <w:sz w:val="20"/>
          <w:szCs w:val="20"/>
          <w:lang w:val="en-GB"/>
        </w:rPr>
        <w:t>with concerned administrations, and IMT stations shall not claim protection from stations of other applications of the mobile service. In addition, before an administration brings into use an IMT station in the mobile service, it shall ensure that the power flux-density (</w:t>
      </w:r>
      <w:proofErr w:type="spellStart"/>
      <w:r w:rsidRPr="00F95082">
        <w:rPr>
          <w:rFonts w:ascii="TimesNewRomanPSMT" w:hAnsi="TimesNewRomanPSMT" w:cs="TimesNewRomanPSMT"/>
          <w:sz w:val="20"/>
          <w:szCs w:val="20"/>
          <w:lang w:val="en-GB"/>
        </w:rPr>
        <w:t>pfd</w:t>
      </w:r>
      <w:proofErr w:type="spellEnd"/>
      <w:r w:rsidRPr="00F95082">
        <w:rPr>
          <w:rFonts w:ascii="TimesNewRomanPSMT" w:hAnsi="TimesNewRomanPSMT" w:cs="TimesNewRomanPSMT"/>
          <w:sz w:val="20"/>
          <w:szCs w:val="20"/>
          <w:lang w:val="en-GB"/>
        </w:rPr>
        <w:t xml:space="preserve">) produced by this station does not exceed −155 </w:t>
      </w:r>
      <w:proofErr w:type="gramStart"/>
      <w:r w:rsidRPr="00F95082">
        <w:rPr>
          <w:rFonts w:ascii="TimesNewRomanPSMT" w:hAnsi="TimesNewRomanPSMT" w:cs="TimesNewRomanPSMT"/>
          <w:sz w:val="20"/>
          <w:szCs w:val="20"/>
          <w:lang w:val="en-GB"/>
        </w:rPr>
        <w:t>dB(</w:t>
      </w:r>
      <w:proofErr w:type="gramEnd"/>
      <w:r w:rsidRPr="00F95082">
        <w:rPr>
          <w:rFonts w:ascii="TimesNewRomanPSMT" w:hAnsi="TimesNewRomanPSMT" w:cs="TimesNewRomanPSMT"/>
          <w:sz w:val="20"/>
          <w:szCs w:val="20"/>
          <w:lang w:val="en-GB"/>
        </w:rPr>
        <w:t xml:space="preserve">W/(m2 · 1 MHz)) produced up to 19 km above sea level at 20 km from the coast, defined as the low-water mark, as officially recognized by the coastal State. This </w:t>
      </w:r>
      <w:proofErr w:type="spellStart"/>
      <w:r w:rsidRPr="00F95082">
        <w:rPr>
          <w:rFonts w:ascii="TimesNewRomanPSMT" w:hAnsi="TimesNewRomanPSMT" w:cs="TimesNewRomanPSMT"/>
          <w:sz w:val="20"/>
          <w:szCs w:val="20"/>
          <w:lang w:val="en-GB"/>
        </w:rPr>
        <w:t>pfd</w:t>
      </w:r>
      <w:proofErr w:type="spellEnd"/>
      <w:r w:rsidRPr="00F95082">
        <w:rPr>
          <w:rFonts w:ascii="TimesNewRomanPSMT" w:hAnsi="TimesNewRomanPSMT" w:cs="TimesNewRomanPSMT"/>
          <w:sz w:val="20"/>
          <w:szCs w:val="20"/>
          <w:lang w:val="en-GB"/>
        </w:rPr>
        <w:t xml:space="preserve"> criterion is subject to review at WRC-23. Resolution </w:t>
      </w:r>
      <w:r w:rsidRPr="00FF2FEC">
        <w:rPr>
          <w:rFonts w:ascii="TimesNewRomanPSMT" w:hAnsi="TimesNewRomanPSMT" w:cs="TimesNewRomanPSMT"/>
          <w:sz w:val="20"/>
          <w:szCs w:val="20"/>
          <w:lang w:val="en-GB"/>
        </w:rPr>
        <w:t xml:space="preserve">223 (Rev.WRC-19) </w:t>
      </w:r>
      <w:r w:rsidRPr="00F95082">
        <w:rPr>
          <w:rFonts w:ascii="TimesNewRomanPSMT" w:hAnsi="TimesNewRomanPSMT" w:cs="TimesNewRomanPSMT"/>
          <w:sz w:val="20"/>
          <w:szCs w:val="20"/>
          <w:lang w:val="en-GB"/>
        </w:rPr>
        <w:t xml:space="preserve">applies. </w:t>
      </w:r>
      <w:r w:rsidRPr="00BC09CF">
        <w:rPr>
          <w:rFonts w:ascii="TimesNewRomanPSMT" w:hAnsi="TimesNewRomanPSMT" w:cs="TimesNewRomanPSMT"/>
          <w:sz w:val="20"/>
          <w:szCs w:val="20"/>
        </w:rPr>
        <w:t xml:space="preserve">This </w:t>
      </w:r>
      <w:proofErr w:type="spellStart"/>
      <w:r w:rsidRPr="00BC09CF">
        <w:rPr>
          <w:rFonts w:ascii="TimesNewRomanPSMT" w:hAnsi="TimesNewRomanPSMT" w:cs="TimesNewRomanPSMT"/>
          <w:sz w:val="20"/>
          <w:szCs w:val="20"/>
        </w:rPr>
        <w:t>identification</w:t>
      </w:r>
      <w:proofErr w:type="spellEnd"/>
      <w:r w:rsidRPr="00BC09CF">
        <w:rPr>
          <w:rFonts w:ascii="TimesNewRomanPSMT" w:hAnsi="TimesNewRomanPSMT" w:cs="TimesNewRomanPSMT"/>
          <w:sz w:val="20"/>
          <w:szCs w:val="20"/>
        </w:rPr>
        <w:t xml:space="preserve"> </w:t>
      </w:r>
      <w:proofErr w:type="spellStart"/>
      <w:r w:rsidRPr="00BC09CF">
        <w:rPr>
          <w:rFonts w:ascii="TimesNewRomanPSMT" w:hAnsi="TimesNewRomanPSMT" w:cs="TimesNewRomanPSMT"/>
          <w:sz w:val="20"/>
          <w:szCs w:val="20"/>
        </w:rPr>
        <w:t>shall</w:t>
      </w:r>
      <w:proofErr w:type="spellEnd"/>
      <w:r w:rsidRPr="00BC09CF">
        <w:rPr>
          <w:rFonts w:ascii="TimesNewRomanPSMT" w:hAnsi="TimesNewRomanPSMT" w:cs="TimesNewRomanPSMT"/>
          <w:sz w:val="20"/>
          <w:szCs w:val="20"/>
        </w:rPr>
        <w:t xml:space="preserve"> be </w:t>
      </w:r>
      <w:proofErr w:type="spellStart"/>
      <w:r w:rsidRPr="00BC09CF">
        <w:rPr>
          <w:rFonts w:ascii="TimesNewRomanPSMT" w:hAnsi="TimesNewRomanPSMT" w:cs="TimesNewRomanPSMT"/>
          <w:sz w:val="20"/>
          <w:szCs w:val="20"/>
        </w:rPr>
        <w:t>effective</w:t>
      </w:r>
      <w:proofErr w:type="spellEnd"/>
      <w:r w:rsidRPr="00BC09CF">
        <w:rPr>
          <w:rFonts w:ascii="TimesNewRomanPSMT" w:hAnsi="TimesNewRomanPSMT" w:cs="TimesNewRomanPSMT"/>
          <w:sz w:val="20"/>
          <w:szCs w:val="20"/>
        </w:rPr>
        <w:t xml:space="preserve"> </w:t>
      </w:r>
      <w:proofErr w:type="spellStart"/>
      <w:r w:rsidRPr="00BC09CF">
        <w:rPr>
          <w:rFonts w:ascii="TimesNewRomanPSMT" w:hAnsi="TimesNewRomanPSMT" w:cs="TimesNewRomanPSMT"/>
          <w:sz w:val="20"/>
          <w:szCs w:val="20"/>
        </w:rPr>
        <w:t>after</w:t>
      </w:r>
      <w:proofErr w:type="spellEnd"/>
      <w:r w:rsidRPr="00BC09CF">
        <w:rPr>
          <w:rFonts w:ascii="TimesNewRomanPSMT" w:hAnsi="TimesNewRomanPSMT" w:cs="TimesNewRomanPSMT"/>
          <w:sz w:val="20"/>
          <w:szCs w:val="20"/>
        </w:rPr>
        <w:t xml:space="preserve"> WRC-19. (WRC-19)</w:t>
      </w:r>
    </w:p>
    <w:p w14:paraId="22B0E9B0" w14:textId="77777777" w:rsidR="00746EFD" w:rsidRPr="00F95082" w:rsidRDefault="00746EFD" w:rsidP="00555C7E"/>
    <w:p w14:paraId="22B0E9B1" w14:textId="65F9A4FB" w:rsidR="00746EFD" w:rsidRPr="00F95082" w:rsidRDefault="00A416AC" w:rsidP="00746EFD">
      <w:r w:rsidRPr="00F95082">
        <w:t xml:space="preserve">WRC-19 kom til enighet om å frem mot WRC-23 </w:t>
      </w:r>
      <w:r w:rsidR="00746EFD" w:rsidRPr="00F95082">
        <w:t xml:space="preserve">studere tekniske og </w:t>
      </w:r>
      <w:r w:rsidR="00577E01" w:rsidRPr="00F95082">
        <w:t>regulatoriske</w:t>
      </w:r>
      <w:r w:rsidR="00746EFD" w:rsidRPr="00F95082">
        <w:t xml:space="preserve"> forhold for beskyttelse av </w:t>
      </w:r>
      <w:r w:rsidRPr="00F95082">
        <w:t xml:space="preserve">stasjoner i </w:t>
      </w:r>
      <w:proofErr w:type="spellStart"/>
      <w:r w:rsidRPr="00F95082">
        <w:t>Aeronautical</w:t>
      </w:r>
      <w:proofErr w:type="spellEnd"/>
      <w:r w:rsidRPr="00F95082">
        <w:t xml:space="preserve"> Mobile Service (</w:t>
      </w:r>
      <w:r w:rsidR="00746EFD" w:rsidRPr="00F95082">
        <w:t>AMS</w:t>
      </w:r>
      <w:r w:rsidRPr="00F95082">
        <w:t>) og M</w:t>
      </w:r>
      <w:r w:rsidR="00746EFD" w:rsidRPr="00F95082">
        <w:t xml:space="preserve">aritime </w:t>
      </w:r>
      <w:r w:rsidRPr="00F95082">
        <w:t xml:space="preserve">Mobile Service </w:t>
      </w:r>
      <w:r w:rsidR="00746EFD" w:rsidRPr="00F95082">
        <w:t>(MMS)</w:t>
      </w:r>
      <w:r w:rsidRPr="00F95082">
        <w:t>,</w:t>
      </w:r>
      <w:r w:rsidR="00746EFD" w:rsidRPr="00F95082">
        <w:t xml:space="preserve"> lokalisert i internasjonalt luftrom eller farvann (dvs. utenfor</w:t>
      </w:r>
      <w:r w:rsidRPr="00F95082">
        <w:t xml:space="preserve"> </w:t>
      </w:r>
      <w:r w:rsidR="00746EFD" w:rsidRPr="00F95082">
        <w:t>nasjonale territorier) og</w:t>
      </w:r>
      <w:r w:rsidRPr="00F95082">
        <w:t xml:space="preserve"> som opererer</w:t>
      </w:r>
      <w:r w:rsidR="00746EFD" w:rsidRPr="00F95082">
        <w:t xml:space="preserve"> i frekvensbåndet 4 800-4 990 MHz</w:t>
      </w:r>
    </w:p>
    <w:p w14:paraId="22B0E9B2" w14:textId="77777777" w:rsidR="00746EFD" w:rsidRPr="00F95082" w:rsidRDefault="00746EFD" w:rsidP="00555C7E"/>
    <w:p w14:paraId="22B0E9B3" w14:textId="77777777" w:rsidR="00746EFD" w:rsidRPr="00F95082" w:rsidRDefault="00961028" w:rsidP="00746EFD">
      <w:r w:rsidRPr="00F95082">
        <w:t xml:space="preserve">WRC-23 skal, </w:t>
      </w:r>
      <w:r w:rsidR="00746EFD" w:rsidRPr="00F95082">
        <w:t xml:space="preserve">basert på resultatene av </w:t>
      </w:r>
      <w:r w:rsidRPr="00F95082">
        <w:t xml:space="preserve">disse </w:t>
      </w:r>
      <w:r w:rsidR="00746EFD" w:rsidRPr="00F95082">
        <w:t>studiene</w:t>
      </w:r>
      <w:r w:rsidRPr="00F95082">
        <w:t xml:space="preserve">, </w:t>
      </w:r>
      <w:r w:rsidR="00A45EF7" w:rsidRPr="00F95082">
        <w:t xml:space="preserve">vurdere mulige tiltak for beskyttelse av </w:t>
      </w:r>
      <w:r w:rsidR="00746EFD" w:rsidRPr="00F95082">
        <w:t>AMS og MSS lokalisert i internasjonalt luftrom og farvann fra stasjoner som ligger</w:t>
      </w:r>
      <w:r w:rsidR="00A45EF7" w:rsidRPr="00F95082">
        <w:t xml:space="preserve"> innenfor </w:t>
      </w:r>
      <w:r w:rsidR="00746EFD" w:rsidRPr="00F95082">
        <w:t>nasjonale territorier</w:t>
      </w:r>
      <w:r w:rsidR="00A45EF7" w:rsidRPr="00F95082">
        <w:t xml:space="preserve">, samt vurdere </w:t>
      </w:r>
      <w:proofErr w:type="spellStart"/>
      <w:r w:rsidR="00746EFD" w:rsidRPr="00F95082">
        <w:t>pfd</w:t>
      </w:r>
      <w:proofErr w:type="spellEnd"/>
      <w:r w:rsidR="00746EFD" w:rsidRPr="00F95082">
        <w:t xml:space="preserve">-kriteriene i </w:t>
      </w:r>
      <w:r w:rsidR="00A45EF7" w:rsidRPr="00F95082">
        <w:t xml:space="preserve">No. </w:t>
      </w:r>
      <w:r w:rsidR="00746EFD" w:rsidRPr="00F95082">
        <w:rPr>
          <w:b/>
        </w:rPr>
        <w:t>5.441B</w:t>
      </w:r>
      <w:r w:rsidR="00746EFD" w:rsidRPr="00F95082">
        <w:t>.</w:t>
      </w:r>
    </w:p>
    <w:p w14:paraId="22B0E9B4" w14:textId="3CF6AC70" w:rsidR="00216FA2" w:rsidRDefault="00216FA2" w:rsidP="00555C7E">
      <w:pPr>
        <w:rPr>
          <w:ins w:id="22" w:author="Murberg, Øyvind" w:date="2022-10-02T08:04:00Z"/>
        </w:rPr>
      </w:pPr>
    </w:p>
    <w:p w14:paraId="67F00A3E" w14:textId="4320D4DC" w:rsidR="00115608" w:rsidRPr="00F95082" w:rsidRDefault="00115608" w:rsidP="00115608">
      <w:pPr>
        <w:rPr>
          <w:ins w:id="23" w:author="Murberg, Øyvind" w:date="2022-10-02T08:05:00Z"/>
          <w:b/>
        </w:rPr>
      </w:pPr>
      <w:ins w:id="24" w:author="Murberg, Øyvind" w:date="2022-10-02T08:05:00Z">
        <w:r w:rsidRPr="00F95082">
          <w:rPr>
            <w:b/>
          </w:rPr>
          <w:t xml:space="preserve">Situasjonen etter </w:t>
        </w:r>
      </w:ins>
      <w:ins w:id="25" w:author="Murberg, Øyvind" w:date="2022-10-02T08:11:00Z">
        <w:r w:rsidR="00B45589">
          <w:rPr>
            <w:b/>
          </w:rPr>
          <w:t>5</w:t>
        </w:r>
      </w:ins>
      <w:ins w:id="26" w:author="Murberg, Øyvind" w:date="2022-10-02T08:05:00Z">
        <w:r w:rsidRPr="00F95082">
          <w:rPr>
            <w:b/>
          </w:rPr>
          <w:t>. CPG (</w:t>
        </w:r>
      </w:ins>
      <w:ins w:id="27" w:author="Murberg, Øyvind" w:date="2022-10-02T08:11:00Z">
        <w:r w:rsidR="00B45589">
          <w:rPr>
            <w:b/>
          </w:rPr>
          <w:t>april 2022</w:t>
        </w:r>
      </w:ins>
      <w:ins w:id="28" w:author="Murberg, Øyvind" w:date="2022-10-02T08:05:00Z">
        <w:r w:rsidRPr="00F95082">
          <w:rPr>
            <w:b/>
          </w:rPr>
          <w:t>)</w:t>
        </w:r>
      </w:ins>
    </w:p>
    <w:p w14:paraId="5D508729" w14:textId="2D2AF008" w:rsidR="00EC66E0" w:rsidRDefault="00327698" w:rsidP="00115608">
      <w:pPr>
        <w:pStyle w:val="Listeavsnitt"/>
        <w:numPr>
          <w:ilvl w:val="0"/>
          <w:numId w:val="39"/>
        </w:numPr>
        <w:rPr>
          <w:ins w:id="29" w:author="Murberg, Øyvind" w:date="2022-10-03T14:40:00Z"/>
        </w:rPr>
      </w:pPr>
      <w:ins w:id="30" w:author="Murberg, Øyvind" w:date="2022-10-03T14:46:00Z">
        <w:r>
          <w:t xml:space="preserve">Ingen bidrag inn til </w:t>
        </w:r>
      </w:ins>
      <w:ins w:id="31" w:author="Murberg, Øyvind" w:date="2022-10-03T14:40:00Z">
        <w:r w:rsidR="00EC66E0" w:rsidRPr="00EC66E0">
          <w:t>PTC</w:t>
        </w:r>
      </w:ins>
      <w:ins w:id="32" w:author="Murberg, Øyvind" w:date="2022-10-03T14:46:00Z">
        <w:r>
          <w:t xml:space="preserve"> møtet, derfor ikke diskutert</w:t>
        </w:r>
      </w:ins>
      <w:ins w:id="33" w:author="Murberg, Øyvind" w:date="2022-10-03T14:40:00Z">
        <w:r w:rsidR="00EC66E0" w:rsidRPr="00EC66E0">
          <w:t>.</w:t>
        </w:r>
      </w:ins>
    </w:p>
    <w:p w14:paraId="5E4216CF" w14:textId="5FF7DCA6" w:rsidR="00115608" w:rsidRDefault="00EC66E0" w:rsidP="00115608">
      <w:pPr>
        <w:pStyle w:val="Listeavsnitt"/>
        <w:numPr>
          <w:ilvl w:val="0"/>
          <w:numId w:val="39"/>
        </w:numPr>
        <w:rPr>
          <w:ins w:id="34" w:author="Murberg, Øyvind" w:date="2022-10-03T14:41:00Z"/>
        </w:rPr>
      </w:pPr>
      <w:ins w:id="35" w:author="Murberg, Øyvind" w:date="2022-10-03T14:40:00Z">
        <w:r w:rsidRPr="00EC66E0">
          <w:t>Ikke diskutert i CPG møtet.</w:t>
        </w:r>
      </w:ins>
    </w:p>
    <w:p w14:paraId="17553370" w14:textId="14150D5B" w:rsidR="00EC66E0" w:rsidRDefault="00EC66E0">
      <w:pPr>
        <w:pStyle w:val="Listeavsnitt"/>
        <w:numPr>
          <w:ilvl w:val="0"/>
          <w:numId w:val="39"/>
        </w:numPr>
        <w:rPr>
          <w:ins w:id="36" w:author="Murberg, Øyvind" w:date="2022-10-02T08:04:00Z"/>
        </w:rPr>
        <w:pPrChange w:id="37" w:author="Murberg, Øyvind" w:date="2022-10-02T08:05:00Z">
          <w:pPr/>
        </w:pPrChange>
      </w:pPr>
      <w:ins w:id="38" w:author="Murberg, Øyvind" w:date="2022-10-03T14:41:00Z">
        <w:r>
          <w:t xml:space="preserve">Draft CEPT </w:t>
        </w:r>
        <w:proofErr w:type="spellStart"/>
        <w:r>
          <w:t>Brief</w:t>
        </w:r>
        <w:proofErr w:type="spellEnd"/>
        <w:r>
          <w:t>, inkludert foreløpig CEPT standpunkt, forblir derfor uforandret.</w:t>
        </w:r>
      </w:ins>
    </w:p>
    <w:p w14:paraId="618C8A25" w14:textId="77777777" w:rsidR="00115608" w:rsidRPr="00EC431A" w:rsidRDefault="00115608" w:rsidP="00555C7E"/>
    <w:p w14:paraId="03B5AFEE" w14:textId="53E2D1EB" w:rsidR="0013692C" w:rsidRPr="00F95082" w:rsidRDefault="0013692C" w:rsidP="00555C7E">
      <w:pPr>
        <w:rPr>
          <w:b/>
        </w:rPr>
      </w:pPr>
      <w:r w:rsidRPr="00F95082">
        <w:rPr>
          <w:b/>
        </w:rPr>
        <w:t>Situasjonen etter 4. CPG (november 2021)</w:t>
      </w:r>
    </w:p>
    <w:p w14:paraId="3F9C0FD2" w14:textId="38070EDC" w:rsidR="0013692C" w:rsidRPr="00F95082" w:rsidRDefault="008F7354" w:rsidP="00003CAA">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Foreløpig CEPT standpunkt er uendret. En hel del endringer i </w:t>
      </w:r>
      <w:proofErr w:type="spellStart"/>
      <w:r w:rsidRPr="00F95082">
        <w:rPr>
          <w:bCs/>
        </w:rPr>
        <w:t>Background</w:t>
      </w:r>
      <w:proofErr w:type="spellEnd"/>
      <w:r w:rsidRPr="00F95082">
        <w:rPr>
          <w:bCs/>
        </w:rPr>
        <w:t>.</w:t>
      </w:r>
    </w:p>
    <w:p w14:paraId="01D1D735" w14:textId="5681FFC1" w:rsidR="008F7354" w:rsidRPr="00F95082" w:rsidRDefault="00D44069" w:rsidP="00003CAA">
      <w:pPr>
        <w:pStyle w:val="Listeavsnitt"/>
        <w:numPr>
          <w:ilvl w:val="0"/>
          <w:numId w:val="33"/>
        </w:numPr>
        <w:rPr>
          <w:bCs/>
        </w:rPr>
      </w:pPr>
      <w:r w:rsidRPr="00F95082">
        <w:rPr>
          <w:bCs/>
        </w:rPr>
        <w:t>Russland kommenterte at de hadde foreslått en endring i foreløpig CEPT standpunkt under forrige PTC møte, men ikke fått støtte for dette. De kan ikke akseptere foreløpig CEPT standpunkt som de</w:t>
      </w:r>
      <w:r w:rsidR="0007294F" w:rsidRPr="00F95082">
        <w:rPr>
          <w:bCs/>
        </w:rPr>
        <w:t>n</w:t>
      </w:r>
      <w:r w:rsidRPr="00F95082">
        <w:rPr>
          <w:bCs/>
        </w:rPr>
        <w:t xml:space="preserve"> er</w:t>
      </w:r>
      <w:r w:rsidR="0007294F" w:rsidRPr="00F95082">
        <w:rPr>
          <w:bCs/>
        </w:rPr>
        <w:t xml:space="preserve">, da de </w:t>
      </w:r>
      <w:r w:rsidRPr="00F95082">
        <w:rPr>
          <w:bCs/>
        </w:rPr>
        <w:t xml:space="preserve">er av oppfatningen at </w:t>
      </w:r>
      <w:proofErr w:type="spellStart"/>
      <w:r w:rsidRPr="00F95082">
        <w:rPr>
          <w:bCs/>
        </w:rPr>
        <w:t>pfd</w:t>
      </w:r>
      <w:proofErr w:type="spellEnd"/>
      <w:r w:rsidRPr="00F95082">
        <w:rPr>
          <w:bCs/>
        </w:rPr>
        <w:t xml:space="preserve"> ikke skal anvendes i internasjonalt farvann/luftrom. De kom med et statement til </w:t>
      </w:r>
      <w:proofErr w:type="spellStart"/>
      <w:r w:rsidRPr="00F95082">
        <w:rPr>
          <w:bCs/>
        </w:rPr>
        <w:t>MoM</w:t>
      </w:r>
      <w:proofErr w:type="spellEnd"/>
      <w:r w:rsidRPr="00F95082">
        <w:rPr>
          <w:bCs/>
        </w:rPr>
        <w:t>.</w:t>
      </w:r>
    </w:p>
    <w:p w14:paraId="543D8101" w14:textId="579A39EF" w:rsidR="00D749F4" w:rsidRPr="00F95082" w:rsidRDefault="00D749F4" w:rsidP="00003CAA">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w:t>
      </w:r>
    </w:p>
    <w:p w14:paraId="0F728A1F" w14:textId="38297F75" w:rsidR="0013692C" w:rsidRPr="00F95082" w:rsidRDefault="0013692C" w:rsidP="00555C7E">
      <w:pPr>
        <w:rPr>
          <w:b/>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4D8433A1"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DE74D10"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C844E0" w14:paraId="70596263" w14:textId="77777777" w:rsidTr="00BA58C4">
        <w:tc>
          <w:tcPr>
            <w:tcW w:w="9372" w:type="dxa"/>
          </w:tcPr>
          <w:p w14:paraId="4EB0D147" w14:textId="09645F4B" w:rsidR="00F809F0" w:rsidRPr="00F95082" w:rsidRDefault="00B817A8" w:rsidP="00B817A8">
            <w:pPr>
              <w:spacing w:line="240" w:lineRule="auto"/>
              <w:rPr>
                <w:lang w:val="en-GB"/>
              </w:rPr>
            </w:pPr>
            <w:r w:rsidRPr="00F95082">
              <w:rPr>
                <w:rStyle w:val="ECCParagraph"/>
              </w:rPr>
              <w:t xml:space="preserve">CEPT is of the view that, AMS and MMS stations located in international airspace or waters and operated in the band 4 800-4 990 MHz shall be protected </w:t>
            </w:r>
            <w:proofErr w:type="gramStart"/>
            <w:r w:rsidRPr="00F95082">
              <w:rPr>
                <w:rStyle w:val="ECCParagraph"/>
              </w:rPr>
              <w:t>on the basis of</w:t>
            </w:r>
            <w:proofErr w:type="gramEnd"/>
            <w:r w:rsidRPr="00F95082">
              <w:rPr>
                <w:rStyle w:val="ECCParagraph"/>
              </w:rPr>
              <w:t xml:space="preserve"> the </w:t>
            </w:r>
            <w:proofErr w:type="spellStart"/>
            <w:r w:rsidRPr="00F95082">
              <w:rPr>
                <w:rStyle w:val="ECCParagraph"/>
              </w:rPr>
              <w:t>pfd</w:t>
            </w:r>
            <w:proofErr w:type="spellEnd"/>
            <w:r w:rsidRPr="00F95082">
              <w:rPr>
                <w:rStyle w:val="ECCParagraph"/>
              </w:rPr>
              <w:t xml:space="preserve"> limit provided in RR 5.441B which will be reviewed taking into account all detailed AMS and MMS characteristics and protection criteria.</w:t>
            </w:r>
          </w:p>
        </w:tc>
      </w:tr>
    </w:tbl>
    <w:p w14:paraId="2B0B8E30" w14:textId="7E27CC5B" w:rsidR="0013692C" w:rsidRPr="00F95082" w:rsidDel="006F6970" w:rsidRDefault="0013692C" w:rsidP="00555C7E">
      <w:pPr>
        <w:rPr>
          <w:del w:id="39" w:author="Murberg, Øyvind" w:date="2022-10-02T08:15:00Z"/>
          <w:lang w:val="en-GB"/>
        </w:rPr>
      </w:pPr>
    </w:p>
    <w:p w14:paraId="7EBBBD4F" w14:textId="77777777" w:rsidR="007432F1" w:rsidRPr="00F95082" w:rsidRDefault="007432F1" w:rsidP="007432F1">
      <w:pPr>
        <w:rPr>
          <w:b/>
          <w:lang w:val="en-GB"/>
        </w:rPr>
      </w:pPr>
    </w:p>
    <w:p w14:paraId="4110E6B9" w14:textId="77777777" w:rsidR="006F6970" w:rsidRPr="00F95082" w:rsidRDefault="006F6970" w:rsidP="006F6970">
      <w:pPr>
        <w:rPr>
          <w:ins w:id="40" w:author="Murberg, Øyvind" w:date="2022-10-02T08:15:00Z"/>
          <w:b/>
        </w:rPr>
      </w:pPr>
      <w:ins w:id="41" w:author="Murberg, Øyvind" w:date="2022-10-02T08:15:00Z">
        <w:r w:rsidRPr="00F95082">
          <w:rPr>
            <w:b/>
          </w:rPr>
          <w:t>NORWRC-23 #1 (23. mars 2022)</w:t>
        </w:r>
      </w:ins>
    </w:p>
    <w:p w14:paraId="40702FE2" w14:textId="77777777" w:rsidR="006F6970" w:rsidRPr="00F95082" w:rsidRDefault="006F6970" w:rsidP="006F6970">
      <w:pPr>
        <w:pStyle w:val="Listeavsnitt"/>
        <w:numPr>
          <w:ilvl w:val="0"/>
          <w:numId w:val="8"/>
        </w:numPr>
        <w:rPr>
          <w:ins w:id="42" w:author="Murberg, Øyvind" w:date="2022-10-02T08:15:00Z"/>
        </w:rPr>
      </w:pPr>
      <w:ins w:id="43" w:author="Murberg, Øyvind" w:date="2022-10-02T08:15:00Z">
        <w:r>
          <w:t>Forventer at NATO ber medlemsland om å støtte arbeidet med AI.</w:t>
        </w:r>
      </w:ins>
    </w:p>
    <w:p w14:paraId="22B0E9B8" w14:textId="77777777" w:rsidR="007B313E" w:rsidRPr="00683DDA" w:rsidRDefault="007B313E" w:rsidP="00555C7E">
      <w:pPr>
        <w:rPr>
          <w:b/>
          <w:rPrChange w:id="44" w:author="Murberg, Øyvind" w:date="2022-03-23T10:00:00Z">
            <w:rPr>
              <w:b/>
              <w:lang w:val="en-GB"/>
            </w:rPr>
          </w:rPrChange>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B01342" w:rsidRPr="00F95082" w14:paraId="22B0E9BC" w14:textId="77777777" w:rsidTr="00A9789B">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2B0E9B9" w14:textId="77777777" w:rsidR="00B01342" w:rsidRPr="00F95082" w:rsidRDefault="00B01342" w:rsidP="00C23B9B">
            <w:pPr>
              <w:rPr>
                <w:b/>
                <w:color w:val="FFFFFF" w:themeColor="background1"/>
              </w:rPr>
            </w:pPr>
            <w:r w:rsidRPr="00F95082">
              <w:rPr>
                <w:b/>
                <w:color w:val="FFFFFF" w:themeColor="background1"/>
              </w:rPr>
              <w:t>AI 1.1</w:t>
            </w:r>
          </w:p>
        </w:tc>
        <w:tc>
          <w:tcPr>
            <w:tcW w:w="3507" w:type="dxa"/>
            <w:tcBorders>
              <w:top w:val="nil"/>
              <w:left w:val="single" w:sz="18" w:space="0" w:color="073E87" w:themeColor="text2"/>
              <w:right w:val="nil"/>
            </w:tcBorders>
            <w:shd w:val="clear" w:color="auto" w:fill="auto"/>
          </w:tcPr>
          <w:p w14:paraId="22B0E9BA" w14:textId="77777777" w:rsidR="00B01342" w:rsidRPr="00F95082" w:rsidRDefault="00B01342" w:rsidP="00C23B9B">
            <w:pPr>
              <w:rPr>
                <w:b/>
                <w:color w:val="073E87" w:themeColor="text2"/>
              </w:rPr>
            </w:pPr>
          </w:p>
        </w:tc>
        <w:tc>
          <w:tcPr>
            <w:tcW w:w="2065" w:type="dxa"/>
            <w:tcBorders>
              <w:top w:val="nil"/>
              <w:left w:val="nil"/>
              <w:right w:val="nil"/>
            </w:tcBorders>
            <w:shd w:val="clear" w:color="auto" w:fill="auto"/>
          </w:tcPr>
          <w:p w14:paraId="22B0E9BB" w14:textId="77777777" w:rsidR="00B01342" w:rsidRPr="00F95082" w:rsidRDefault="00B01342" w:rsidP="00E5214F">
            <w:pPr>
              <w:jc w:val="center"/>
              <w:rPr>
                <w:b/>
                <w:color w:val="FFFFFF" w:themeColor="background1"/>
              </w:rPr>
            </w:pPr>
          </w:p>
        </w:tc>
      </w:tr>
      <w:tr w:rsidR="00E5214F" w:rsidRPr="00F95082" w14:paraId="22B0E9BF" w14:textId="77777777" w:rsidTr="00A9789B">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2B0E9BD" w14:textId="77777777" w:rsidR="00E5214F" w:rsidRPr="00F95082" w:rsidRDefault="00E5214F" w:rsidP="00C23B9B">
            <w:pPr>
              <w:rPr>
                <w:color w:val="073E87" w:themeColor="text2"/>
              </w:rPr>
            </w:pPr>
            <w:r w:rsidRPr="00F95082">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2B0E9BE" w14:textId="77777777" w:rsidR="00E5214F" w:rsidRPr="00F95082" w:rsidRDefault="00A47D35" w:rsidP="00E5214F">
            <w:pPr>
              <w:jc w:val="center"/>
              <w:rPr>
                <w:b/>
                <w:color w:val="FFFFFF" w:themeColor="background1"/>
              </w:rPr>
            </w:pPr>
            <w:r w:rsidRPr="00F95082">
              <w:rPr>
                <w:b/>
                <w:color w:val="FFFFFF" w:themeColor="background1"/>
              </w:rPr>
              <w:t>LAV</w:t>
            </w:r>
          </w:p>
        </w:tc>
      </w:tr>
      <w:tr w:rsidR="00D5318B" w:rsidRPr="00F95082" w14:paraId="22B0E9C1" w14:textId="77777777" w:rsidTr="00A9789B">
        <w:tc>
          <w:tcPr>
            <w:tcW w:w="9096" w:type="dxa"/>
            <w:gridSpan w:val="3"/>
          </w:tcPr>
          <w:p w14:paraId="22B0E9C0" w14:textId="47B844A3" w:rsidR="00647218" w:rsidRPr="00F95082" w:rsidRDefault="00A47D35" w:rsidP="00082267">
            <w:r w:rsidRPr="00F95082">
              <w:t>Agendapunktet ser i første omgang ut til å involver</w:t>
            </w:r>
            <w:r w:rsidR="00C2401E" w:rsidRPr="00F95082">
              <w:t xml:space="preserve">e diskusjoner </w:t>
            </w:r>
            <w:r w:rsidR="00082267" w:rsidRPr="00F95082">
              <w:t xml:space="preserve">for </w:t>
            </w:r>
            <w:r w:rsidR="00C2401E" w:rsidRPr="00F95082">
              <w:t>andre regioner.</w:t>
            </w:r>
            <w:ins w:id="45" w:author="Murberg, Øyvind" w:date="2022-10-03T14:42:00Z">
              <w:r w:rsidR="00623904">
                <w:t xml:space="preserve"> </w:t>
              </w:r>
              <w:r w:rsidR="00623904" w:rsidRPr="00F95082">
                <w:t>Norge følger diskusjonene.</w:t>
              </w:r>
            </w:ins>
          </w:p>
        </w:tc>
      </w:tr>
      <w:tr w:rsidR="00C23B9B" w:rsidRPr="00F95082" w14:paraId="22B0E9C3" w14:textId="77777777" w:rsidTr="00A9789B">
        <w:tc>
          <w:tcPr>
            <w:tcW w:w="9096" w:type="dxa"/>
            <w:gridSpan w:val="3"/>
            <w:shd w:val="clear" w:color="auto" w:fill="D9D9D9" w:themeFill="background1" w:themeFillShade="D9"/>
          </w:tcPr>
          <w:p w14:paraId="22B0E9C2" w14:textId="77777777" w:rsidR="00CF7C16" w:rsidRPr="00F95082" w:rsidRDefault="00984DB5" w:rsidP="00C23B9B">
            <w:pPr>
              <w:rPr>
                <w:b/>
                <w:color w:val="073E87" w:themeColor="text2"/>
              </w:rPr>
            </w:pPr>
            <w:r w:rsidRPr="00F95082">
              <w:rPr>
                <w:b/>
                <w:color w:val="073E87" w:themeColor="text2"/>
              </w:rPr>
              <w:t>N</w:t>
            </w:r>
            <w:r w:rsidR="00CF7C16" w:rsidRPr="00F95082">
              <w:rPr>
                <w:b/>
                <w:color w:val="073E87" w:themeColor="text2"/>
              </w:rPr>
              <w:t>orsk standpunkt</w:t>
            </w:r>
          </w:p>
        </w:tc>
      </w:tr>
      <w:tr w:rsidR="00CF7C16" w:rsidRPr="00F95082" w14:paraId="22B0E9C5" w14:textId="77777777" w:rsidTr="00A9789B">
        <w:tc>
          <w:tcPr>
            <w:tcW w:w="9096" w:type="dxa"/>
            <w:gridSpan w:val="3"/>
          </w:tcPr>
          <w:p w14:paraId="22B0E9C4" w14:textId="0AA846BF" w:rsidR="009A4039" w:rsidRPr="00F95082" w:rsidRDefault="00C2401E" w:rsidP="00F02C73">
            <w:del w:id="46" w:author="Murberg, Øyvind" w:date="2022-10-03T14:42:00Z">
              <w:r w:rsidRPr="00F95082" w:rsidDel="00623904">
                <w:delText>Norge følger diskusjonene.</w:delText>
              </w:r>
            </w:del>
          </w:p>
        </w:tc>
      </w:tr>
    </w:tbl>
    <w:p w14:paraId="22B0E9C6" w14:textId="3ADE3BF9" w:rsidR="00F61D64" w:rsidRPr="00F95082" w:rsidRDefault="00F61D64" w:rsidP="00555C7E">
      <w:pPr>
        <w:rPr>
          <w:b/>
        </w:rPr>
      </w:pPr>
    </w:p>
    <w:tbl>
      <w:tblPr>
        <w:tblStyle w:val="Tabellrutenett"/>
        <w:tblW w:w="0" w:type="auto"/>
        <w:tblLook w:val="04A0" w:firstRow="1" w:lastRow="0" w:firstColumn="1" w:lastColumn="0" w:noHBand="0" w:noVBand="1"/>
      </w:tblPr>
      <w:tblGrid>
        <w:gridCol w:w="2127"/>
        <w:gridCol w:w="1984"/>
      </w:tblGrid>
      <w:tr w:rsidR="00BA787E" w:rsidRPr="00F95082" w14:paraId="6AEFB9E3" w14:textId="77777777" w:rsidTr="00BA58C4">
        <w:tc>
          <w:tcPr>
            <w:tcW w:w="2127" w:type="dxa"/>
            <w:vAlign w:val="center"/>
          </w:tcPr>
          <w:p w14:paraId="60F8A538" w14:textId="77777777" w:rsidR="00BA787E" w:rsidRPr="00F95082" w:rsidRDefault="00BA787E"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3DE73BD9" w14:textId="77777777" w:rsidR="00BA787E" w:rsidRPr="00F95082" w:rsidRDefault="00BA787E" w:rsidP="00BA58C4">
            <w:pPr>
              <w:jc w:val="center"/>
            </w:pPr>
            <w:r w:rsidRPr="00F95082">
              <w:t>Draft ECP:</w:t>
            </w:r>
          </w:p>
        </w:tc>
      </w:tr>
      <w:bookmarkStart w:id="47" w:name="_MON_1708937550"/>
      <w:bookmarkEnd w:id="47"/>
      <w:tr w:rsidR="00BA787E" w:rsidRPr="00F95082" w14:paraId="73A1AA2B" w14:textId="77777777" w:rsidTr="00BA58C4">
        <w:tc>
          <w:tcPr>
            <w:tcW w:w="2127" w:type="dxa"/>
            <w:vAlign w:val="center"/>
          </w:tcPr>
          <w:p w14:paraId="09BB334D" w14:textId="0A39C927" w:rsidR="00BA787E" w:rsidRPr="00F95082" w:rsidRDefault="00B12EB9" w:rsidP="00BA58C4">
            <w:pPr>
              <w:jc w:val="center"/>
            </w:pPr>
            <w:r w:rsidRPr="00F95082">
              <w:rPr>
                <w:rFonts w:eastAsiaTheme="minorEastAsia" w:cstheme="minorBidi"/>
                <w:lang w:eastAsia="da-DK"/>
              </w:rPr>
              <w:object w:dxaOrig="1532" w:dyaOrig="991" w14:anchorId="224D4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2" o:title=""/>
                </v:shape>
                <o:OLEObject Type="Embed" ProgID="Word.Document.12" ShapeID="_x0000_i1025" DrawAspect="Icon" ObjectID="_1727013601" r:id="rId23">
                  <o:FieldCodes>\s</o:FieldCodes>
                </o:OLEObject>
              </w:object>
            </w:r>
          </w:p>
        </w:tc>
        <w:tc>
          <w:tcPr>
            <w:tcW w:w="1984" w:type="dxa"/>
            <w:vAlign w:val="center"/>
          </w:tcPr>
          <w:p w14:paraId="6DABD1EF" w14:textId="77777777" w:rsidR="00BA787E" w:rsidRPr="00F95082" w:rsidRDefault="00BA787E" w:rsidP="00BA58C4">
            <w:pPr>
              <w:jc w:val="center"/>
            </w:pPr>
            <w:r w:rsidRPr="00F95082">
              <w:t>TBA</w:t>
            </w:r>
          </w:p>
        </w:tc>
      </w:tr>
    </w:tbl>
    <w:p w14:paraId="511E1F43" w14:textId="77777777" w:rsidR="00BA787E" w:rsidRPr="00F95082" w:rsidRDefault="00BA787E" w:rsidP="00555C7E">
      <w:pPr>
        <w:rPr>
          <w:b/>
        </w:rPr>
      </w:pPr>
    </w:p>
    <w:p w14:paraId="496FAB3C" w14:textId="77777777" w:rsidR="00BA787E" w:rsidRPr="00F95082" w:rsidRDefault="00BA787E" w:rsidP="00555C7E">
      <w:pPr>
        <w:rPr>
          <w:b/>
        </w:rPr>
      </w:pPr>
    </w:p>
    <w:p w14:paraId="22B0E9C7" w14:textId="77777777" w:rsidR="00F61D64" w:rsidRPr="00F95082" w:rsidRDefault="00F61D64" w:rsidP="00555C7E">
      <w:pPr>
        <w:rPr>
          <w:b/>
          <w:u w:val="single"/>
        </w:rPr>
      </w:pPr>
      <w:r w:rsidRPr="00F95082">
        <w:rPr>
          <w:b/>
          <w:u w:val="single"/>
        </w:rPr>
        <w:t>Innspill fra aktører</w:t>
      </w:r>
    </w:p>
    <w:p w14:paraId="22B0E9C8" w14:textId="77777777" w:rsidR="008D4092" w:rsidRPr="00F95082" w:rsidRDefault="008D4092" w:rsidP="00555C7E"/>
    <w:p w14:paraId="22B0E9C9" w14:textId="77777777" w:rsidR="008D4092" w:rsidRPr="00F95082" w:rsidRDefault="008D4092" w:rsidP="00555C7E"/>
    <w:p w14:paraId="22B0E9CA" w14:textId="77777777" w:rsidR="00BA771B" w:rsidRPr="00F95082" w:rsidRDefault="00BA771B">
      <w:pPr>
        <w:spacing w:after="200" w:line="276" w:lineRule="auto"/>
        <w:rPr>
          <w:rFonts w:cs="Arial"/>
          <w:b/>
          <w:bCs/>
          <w:color w:val="00365E"/>
          <w:sz w:val="30"/>
        </w:rPr>
      </w:pPr>
      <w:r w:rsidRPr="00F95082">
        <w:br w:type="page"/>
      </w:r>
    </w:p>
    <w:p w14:paraId="22B0E9CB" w14:textId="77777777" w:rsidR="001B606D" w:rsidRPr="00F95082" w:rsidRDefault="001B606D" w:rsidP="00D7280D">
      <w:pPr>
        <w:pStyle w:val="Overskrift1"/>
      </w:pPr>
      <w:bookmarkStart w:id="48" w:name="_Ref460317247"/>
      <w:bookmarkStart w:id="49" w:name="_Toc116386658"/>
      <w:r w:rsidRPr="00803781">
        <w:lastRenderedPageBreak/>
        <w:t xml:space="preserve">Agendapunkt 1.2 – </w:t>
      </w:r>
      <w:bookmarkEnd w:id="48"/>
      <w:r w:rsidR="00FB6AD5" w:rsidRPr="00803781">
        <w:t xml:space="preserve">IMT i </w:t>
      </w:r>
      <w:r w:rsidR="00D7280D" w:rsidRPr="00803781">
        <w:t>3 300-3 400 MHz, 3 600-3 800 MHz, 6 425-7 025 MHz, 7 025-7 125 MHz og 10.0-10.5 GHz</w:t>
      </w:r>
      <w:bookmarkEnd w:id="49"/>
    </w:p>
    <w:p w14:paraId="22B0E9CC" w14:textId="77777777" w:rsidR="001B606D" w:rsidRPr="00F95082" w:rsidRDefault="001B606D" w:rsidP="001B606D">
      <w:pPr>
        <w:rPr>
          <w:i/>
          <w:lang w:val="en-GB"/>
        </w:rPr>
      </w:pPr>
      <w:r w:rsidRPr="00F95082">
        <w:rPr>
          <w:i/>
          <w:lang w:val="en-GB"/>
        </w:rPr>
        <w:t>1.2</w:t>
      </w:r>
      <w:r w:rsidRPr="00F95082">
        <w:rPr>
          <w:i/>
          <w:lang w:val="en-GB"/>
        </w:rPr>
        <w:tab/>
        <w:t>​</w:t>
      </w:r>
      <w:r w:rsidR="005F78D4" w:rsidRPr="00F95082">
        <w:rPr>
          <w:i/>
          <w:lang w:val="en-GB"/>
        </w:rPr>
        <w:t xml:space="preserve">to consider identification of the frequency bands 3 300-3 400 MHz, 3 600-3 800 MHz, 6 425-7 025 MHz, 7 025-7 125 MHz and 10.0-10.5 GHz for International Mobile Telecommunications (IMT), including possible additional allocations to the mobile service on a primary basis, in accordance with </w:t>
      </w:r>
      <w:r w:rsidR="00952C8B">
        <w:fldChar w:fldCharType="begin"/>
      </w:r>
      <w:r w:rsidR="00952C8B" w:rsidRPr="005A73ED">
        <w:rPr>
          <w:lang w:val="en-US"/>
          <w:rPrChange w:id="50" w:author="Murberg, Øyvind" w:date="2022-03-23T07:08:00Z">
            <w:rPr/>
          </w:rPrChange>
        </w:rPr>
        <w:instrText xml:space="preserve"> HYPERLINK "https://www.itu.int/dms_pub/itu-r/oth/0c/0a/R0C0A00000D0002PDFE.pdf" </w:instrText>
      </w:r>
      <w:r w:rsidR="00952C8B">
        <w:fldChar w:fldCharType="separate"/>
      </w:r>
      <w:r w:rsidR="005F78D4" w:rsidRPr="00F95082">
        <w:rPr>
          <w:rStyle w:val="Hyperkobling"/>
          <w:i/>
          <w:lang w:val="en-GB"/>
        </w:rPr>
        <w:t xml:space="preserve">Resolution </w:t>
      </w:r>
      <w:r w:rsidR="005F78D4" w:rsidRPr="00F95082">
        <w:rPr>
          <w:rStyle w:val="Hyperkobling"/>
          <w:b/>
          <w:i/>
          <w:lang w:val="en-GB"/>
        </w:rPr>
        <w:t>245 (WRC-1</w:t>
      </w:r>
      <w:r w:rsidR="00E37B90" w:rsidRPr="00F95082">
        <w:rPr>
          <w:rStyle w:val="Hyperkobling"/>
          <w:b/>
          <w:i/>
          <w:lang w:val="en-GB"/>
        </w:rPr>
        <w:t>9)</w:t>
      </w:r>
      <w:r w:rsidR="00952C8B">
        <w:rPr>
          <w:rStyle w:val="Hyperkobling"/>
          <w:b/>
          <w:i/>
          <w:lang w:val="en-GB"/>
        </w:rPr>
        <w:fldChar w:fldCharType="end"/>
      </w:r>
    </w:p>
    <w:p w14:paraId="22B0E9CD" w14:textId="77777777" w:rsidR="003643A9" w:rsidRPr="00F95082" w:rsidRDefault="003643A9" w:rsidP="00555C7E">
      <w:pPr>
        <w:rPr>
          <w:lang w:val="en-GB"/>
        </w:rPr>
      </w:pPr>
    </w:p>
    <w:p w14:paraId="22B0E9CE" w14:textId="77777777" w:rsidR="00CA4837" w:rsidRPr="00F95082" w:rsidRDefault="00CA4837" w:rsidP="00555C7E">
      <w:r w:rsidRPr="00F95082">
        <w:rPr>
          <w:b/>
        </w:rPr>
        <w:t>CEPT ansvar:</w:t>
      </w:r>
      <w:r w:rsidR="005F78D4" w:rsidRPr="00F95082">
        <w:t xml:space="preserve"> </w:t>
      </w:r>
      <w:r w:rsidR="005F78D4" w:rsidRPr="00F95082">
        <w:tab/>
      </w:r>
      <w:r w:rsidR="00082267" w:rsidRPr="00F95082">
        <w:t>PT 1</w:t>
      </w:r>
    </w:p>
    <w:p w14:paraId="22B0E9CF" w14:textId="77777777" w:rsidR="005F78D4" w:rsidRPr="00F95082" w:rsidRDefault="005F78D4" w:rsidP="00555C7E">
      <w:r w:rsidRPr="00F95082">
        <w:rPr>
          <w:b/>
        </w:rPr>
        <w:t>ITU-R ansvar:</w:t>
      </w:r>
      <w:r w:rsidRPr="00F95082">
        <w:tab/>
      </w:r>
      <w:r w:rsidRPr="00F95082">
        <w:tab/>
        <w:t>WP 5D</w:t>
      </w:r>
    </w:p>
    <w:p w14:paraId="22B0E9D0" w14:textId="77777777" w:rsidR="00CA4837" w:rsidRPr="00F95082" w:rsidRDefault="00CA4837" w:rsidP="00555C7E"/>
    <w:p w14:paraId="22B0E9D1" w14:textId="77777777" w:rsidR="001B606D" w:rsidRPr="00F95082" w:rsidRDefault="00902AB8" w:rsidP="00555C7E">
      <w:pPr>
        <w:rPr>
          <w:b/>
        </w:rPr>
      </w:pPr>
      <w:r w:rsidRPr="00F95082">
        <w:rPr>
          <w:b/>
        </w:rPr>
        <w:t>Om agendapunktet</w:t>
      </w:r>
    </w:p>
    <w:p w14:paraId="22B0E9D2" w14:textId="77777777" w:rsidR="001919B4" w:rsidRPr="00F95082" w:rsidRDefault="00716EB9" w:rsidP="00555C7E">
      <w:r w:rsidRPr="00F95082">
        <w:t>Under WRC-19 ble det studert frekvensbånd for IMT</w:t>
      </w:r>
      <w:r w:rsidR="00042C1E" w:rsidRPr="00F95082">
        <w:t xml:space="preserve"> over 24.25 GHz</w:t>
      </w:r>
      <w:r w:rsidRPr="00F95082">
        <w:t xml:space="preserve">. Sammenlignet med lavere og høyere frekvensbånd, kan midtspekteret gi bedre balanse hva gjeldende både dekning og kapasitet. Disse frekvensbåndene er også bedre egnet for avanserte antenneteknikker, som MIMO og </w:t>
      </w:r>
      <w:r w:rsidR="007308BB" w:rsidRPr="00F95082">
        <w:t>beam-forming</w:t>
      </w:r>
      <w:r w:rsidRPr="00F95082">
        <w:t xml:space="preserve">. For WRC-23 </w:t>
      </w:r>
      <w:r w:rsidR="00923334" w:rsidRPr="00F95082">
        <w:t>skal man derfor studere</w:t>
      </w:r>
      <w:r w:rsidRPr="00F95082">
        <w:t xml:space="preserve"> følgende bånd for</w:t>
      </w:r>
      <w:r w:rsidR="007308BB" w:rsidRPr="00F95082">
        <w:t xml:space="preserve"> IMT:</w:t>
      </w:r>
      <w:r w:rsidRPr="00F95082">
        <w:t xml:space="preserve"> </w:t>
      </w:r>
    </w:p>
    <w:p w14:paraId="22B0E9D3" w14:textId="77777777" w:rsidR="001919B4" w:rsidRPr="00F95082" w:rsidRDefault="001919B4" w:rsidP="00003CAA">
      <w:pPr>
        <w:pStyle w:val="Listeavsnitt"/>
        <w:numPr>
          <w:ilvl w:val="0"/>
          <w:numId w:val="30"/>
        </w:numPr>
      </w:pPr>
      <w:r w:rsidRPr="00F95082">
        <w:t xml:space="preserve">3 600-3 800 MHz </w:t>
      </w:r>
      <w:r w:rsidR="0004062D" w:rsidRPr="00F95082">
        <w:t>og 3 300-3 400 MHz (Region 2)</w:t>
      </w:r>
    </w:p>
    <w:p w14:paraId="22B0E9D4" w14:textId="77777777" w:rsidR="001919B4" w:rsidRPr="00F95082" w:rsidRDefault="001919B4" w:rsidP="00003CAA">
      <w:pPr>
        <w:pStyle w:val="Listeavsnitt"/>
        <w:numPr>
          <w:ilvl w:val="0"/>
          <w:numId w:val="30"/>
        </w:numPr>
      </w:pPr>
      <w:r w:rsidRPr="00F95082">
        <w:t>3 300-3 400 M</w:t>
      </w:r>
      <w:r w:rsidR="0004062D" w:rsidRPr="00F95082">
        <w:t xml:space="preserve">Hz (revidere </w:t>
      </w:r>
      <w:r w:rsidR="009C45E5" w:rsidRPr="00F95082">
        <w:t>fotnote</w:t>
      </w:r>
      <w:r w:rsidR="0004062D" w:rsidRPr="00F95082">
        <w:t xml:space="preserve"> for Region 1)</w:t>
      </w:r>
    </w:p>
    <w:p w14:paraId="22B0E9D5" w14:textId="77777777" w:rsidR="003E25D1" w:rsidRPr="00F95082" w:rsidRDefault="003E25D1" w:rsidP="00003CAA">
      <w:pPr>
        <w:pStyle w:val="Listeavsnitt"/>
        <w:numPr>
          <w:ilvl w:val="0"/>
          <w:numId w:val="30"/>
        </w:numPr>
      </w:pPr>
      <w:r w:rsidRPr="00F95082">
        <w:t>6 425-7 025 MHz (Region 1)</w:t>
      </w:r>
    </w:p>
    <w:p w14:paraId="22B0E9D6" w14:textId="77777777" w:rsidR="001919B4" w:rsidRPr="00F95082" w:rsidRDefault="0004062D" w:rsidP="00003CAA">
      <w:pPr>
        <w:pStyle w:val="Listeavsnitt"/>
        <w:numPr>
          <w:ilvl w:val="0"/>
          <w:numId w:val="30"/>
        </w:numPr>
      </w:pPr>
      <w:r w:rsidRPr="00F95082">
        <w:t>7 025-7 125 MHz (globalt)</w:t>
      </w:r>
    </w:p>
    <w:p w14:paraId="22B0E9D7" w14:textId="77777777" w:rsidR="001919B4" w:rsidRPr="00F95082" w:rsidRDefault="0004062D" w:rsidP="00003CAA">
      <w:pPr>
        <w:pStyle w:val="Listeavsnitt"/>
        <w:numPr>
          <w:ilvl w:val="0"/>
          <w:numId w:val="30"/>
        </w:numPr>
      </w:pPr>
      <w:r w:rsidRPr="00F95082">
        <w:t>10.0-10.5 GHz (Region 2)</w:t>
      </w:r>
    </w:p>
    <w:p w14:paraId="22B0E9D8" w14:textId="77777777" w:rsidR="007308BB" w:rsidRPr="00F95082" w:rsidRDefault="007308BB" w:rsidP="00555C7E"/>
    <w:p w14:paraId="22B0E9D9" w14:textId="77777777" w:rsidR="001B606D" w:rsidRPr="00F95082" w:rsidRDefault="0004062D" w:rsidP="00555C7E">
      <w:r w:rsidRPr="00F95082">
        <w:t xml:space="preserve">For frekvensbåndet 3 300-3 400 MHz finnes det i dag en fotnote i RR, </w:t>
      </w:r>
      <w:r w:rsidRPr="00F95082">
        <w:rPr>
          <w:b/>
        </w:rPr>
        <w:t>5.429B</w:t>
      </w:r>
      <w:r w:rsidRPr="00F95082">
        <w:t>, som identifiserer båndet for IMT i en rekke land sør for 30</w:t>
      </w:r>
      <w:r w:rsidRPr="00F95082">
        <w:rPr>
          <w:rFonts w:cs="Arial"/>
        </w:rPr>
        <w:t>º nordlige parallell (nordlige Afrika og sørover).</w:t>
      </w:r>
      <w:r w:rsidR="009427ED" w:rsidRPr="00F95082">
        <w:rPr>
          <w:rFonts w:cs="Arial"/>
        </w:rPr>
        <w:t xml:space="preserve"> Denne fotnoten skal sees på under agendapunktet.</w:t>
      </w:r>
    </w:p>
    <w:p w14:paraId="22B0E9DA" w14:textId="5ACEF1C5" w:rsidR="0034603D" w:rsidRDefault="0034603D" w:rsidP="001566AC">
      <w:pPr>
        <w:rPr>
          <w:ins w:id="51" w:author="Murberg, Øyvind" w:date="2022-10-02T08:06:00Z"/>
        </w:rPr>
      </w:pPr>
    </w:p>
    <w:p w14:paraId="55CF146D" w14:textId="2A47E5E0" w:rsidR="00F575AA" w:rsidRPr="00F95082" w:rsidRDefault="00F575AA" w:rsidP="00F575AA">
      <w:pPr>
        <w:rPr>
          <w:ins w:id="52" w:author="Murberg, Øyvind" w:date="2022-10-02T08:06:00Z"/>
          <w:b/>
        </w:rPr>
      </w:pPr>
      <w:ins w:id="53" w:author="Murberg, Øyvind" w:date="2022-10-02T08:06:00Z">
        <w:r w:rsidRPr="00F95082">
          <w:rPr>
            <w:b/>
          </w:rPr>
          <w:t xml:space="preserve">Situasjonen etter </w:t>
        </w:r>
      </w:ins>
      <w:ins w:id="54" w:author="Murberg, Øyvind" w:date="2022-10-02T08:11:00Z">
        <w:r w:rsidR="00B45589">
          <w:rPr>
            <w:b/>
          </w:rPr>
          <w:t>5</w:t>
        </w:r>
      </w:ins>
      <w:ins w:id="55" w:author="Murberg, Øyvind" w:date="2022-10-02T08:06:00Z">
        <w:r w:rsidRPr="00F95082">
          <w:rPr>
            <w:b/>
          </w:rPr>
          <w:t>. CPG (</w:t>
        </w:r>
      </w:ins>
      <w:ins w:id="56" w:author="Murberg, Øyvind" w:date="2022-10-02T08:11:00Z">
        <w:r w:rsidR="00B45589">
          <w:rPr>
            <w:b/>
          </w:rPr>
          <w:t>april 2022</w:t>
        </w:r>
      </w:ins>
      <w:ins w:id="57" w:author="Murberg, Øyvind" w:date="2022-10-02T08:06:00Z">
        <w:r w:rsidRPr="00F95082">
          <w:rPr>
            <w:b/>
          </w:rPr>
          <w:t>)</w:t>
        </w:r>
      </w:ins>
    </w:p>
    <w:p w14:paraId="301AF42C" w14:textId="77777777" w:rsidR="008860C5" w:rsidRDefault="008860C5" w:rsidP="008860C5">
      <w:pPr>
        <w:pStyle w:val="Listeavsnitt"/>
        <w:numPr>
          <w:ilvl w:val="0"/>
          <w:numId w:val="39"/>
        </w:numPr>
        <w:rPr>
          <w:ins w:id="58" w:author="Murberg, Øyvind" w:date="2022-10-05T10:50:00Z"/>
        </w:rPr>
      </w:pPr>
      <w:ins w:id="59" w:author="Murberg, Øyvind" w:date="2022-10-05T10:50:00Z">
        <w:r>
          <w:t xml:space="preserve">Revidert Draft CEPT </w:t>
        </w:r>
        <w:proofErr w:type="spellStart"/>
        <w:r>
          <w:t>Brief</w:t>
        </w:r>
        <w:proofErr w:type="spellEnd"/>
        <w:r>
          <w:t xml:space="preserve"> presentert. En del endringer i foreløpig CEPT standpunkt for frekvensbåndet 10000-10500 MHz. Mye ny tekst i </w:t>
        </w:r>
        <w:proofErr w:type="spellStart"/>
        <w:r>
          <w:t>Background</w:t>
        </w:r>
        <w:proofErr w:type="spellEnd"/>
        <w:r>
          <w:t>. Gulmarkert tekst var fortsatt under diskusjon i PT1, og ikke oppe for diskusjon og godkjenning i CPG.</w:t>
        </w:r>
      </w:ins>
    </w:p>
    <w:p w14:paraId="044F7BD5" w14:textId="07567F1C" w:rsidR="00F575AA" w:rsidRDefault="008860C5" w:rsidP="008860C5">
      <w:pPr>
        <w:pStyle w:val="Listeavsnitt"/>
        <w:numPr>
          <w:ilvl w:val="0"/>
          <w:numId w:val="39"/>
        </w:numPr>
        <w:rPr>
          <w:ins w:id="60" w:author="Murberg, Øyvind" w:date="2022-10-05T10:50:00Z"/>
        </w:rPr>
      </w:pPr>
      <w:ins w:id="61" w:author="Murberg, Øyvind" w:date="2022-10-05T10:50:00Z">
        <w:r>
          <w:t>Frankrike foreslo at PT1 starter arbeidet med å ta frem en ECP for 3300-3400 MHz, da foreløpig CEPT standpunkt har vært stabilt en stund for dette frekvensbåndet. Møtet støttet dette.</w:t>
        </w:r>
      </w:ins>
    </w:p>
    <w:p w14:paraId="27C4A883" w14:textId="0B4D7AF4" w:rsidR="00AF1B00" w:rsidRDefault="00FD626C" w:rsidP="00FD626C">
      <w:pPr>
        <w:pStyle w:val="Listeavsnitt"/>
        <w:numPr>
          <w:ilvl w:val="0"/>
          <w:numId w:val="39"/>
        </w:numPr>
        <w:rPr>
          <w:ins w:id="62" w:author="Murberg, Øyvind" w:date="2022-10-05T10:51:00Z"/>
        </w:rPr>
      </w:pPr>
      <w:ins w:id="63" w:author="Murberg, Øyvind" w:date="2022-10-05T10:50:00Z">
        <w:r>
          <w:t xml:space="preserve">CPG </w:t>
        </w:r>
        <w:proofErr w:type="spellStart"/>
        <w:r>
          <w:t>Chairman</w:t>
        </w:r>
        <w:proofErr w:type="spellEnd"/>
        <w:r>
          <w:t xml:space="preserve"> stilte spørsmål med om det er tid for å ta frem to ulike alternative foreløpige CEPT standpunkt for 6 425-7 025 MHz og 7 025-7 125 MHz, men ikke Draft ECP foreløpig. PT1 </w:t>
        </w:r>
        <w:proofErr w:type="spellStart"/>
        <w:r>
          <w:t>Chairman</w:t>
        </w:r>
        <w:proofErr w:type="spellEnd"/>
        <w:r>
          <w:t xml:space="preserve"> støttet dette.</w:t>
        </w:r>
      </w:ins>
      <w:ins w:id="64" w:author="Murberg, Øyvind" w:date="2022-10-05T10:51:00Z">
        <w:r>
          <w:t xml:space="preserve"> </w:t>
        </w:r>
      </w:ins>
      <w:ins w:id="65" w:author="Murberg, Øyvind" w:date="2022-10-05T10:50:00Z">
        <w:r>
          <w:t>Møtet støttet dette.</w:t>
        </w:r>
      </w:ins>
    </w:p>
    <w:p w14:paraId="457680F0" w14:textId="397D7D07" w:rsidR="00FD626C" w:rsidRDefault="00A4662E" w:rsidP="00FD626C">
      <w:pPr>
        <w:pStyle w:val="Listeavsnitt"/>
        <w:numPr>
          <w:ilvl w:val="0"/>
          <w:numId w:val="39"/>
        </w:numPr>
        <w:rPr>
          <w:ins w:id="66" w:author="Murberg, Øyvind" w:date="2022-10-05T10:52:00Z"/>
        </w:rPr>
      </w:pPr>
      <w:ins w:id="67" w:author="Murberg, Øyvind" w:date="2022-10-05T10:51:00Z">
        <w:r w:rsidRPr="00A4662E">
          <w:t>Frankrike anså at det er viktig å starte arbeidet med AI 10 og IMT frekvensbånd. Om mobilbransjen ser at de har behov for flere «</w:t>
        </w:r>
        <w:proofErr w:type="spellStart"/>
        <w:r w:rsidRPr="00A4662E">
          <w:t>mid</w:t>
        </w:r>
        <w:proofErr w:type="spellEnd"/>
        <w:r w:rsidRPr="00A4662E">
          <w:t xml:space="preserve">-band» bånd må de komme på banene. </w:t>
        </w:r>
        <w:r w:rsidRPr="00A4662E">
          <w:lastRenderedPageBreak/>
          <w:t>Frankrike anser at eventuelle forslag til nye frekvensbånd under AI 10 henger sammen med beslutningen for AI 1.2.</w:t>
        </w:r>
      </w:ins>
    </w:p>
    <w:p w14:paraId="05C1D0BD" w14:textId="0AE607E3" w:rsidR="00305A8E" w:rsidRPr="00305A8E" w:rsidRDefault="00305A8E" w:rsidP="00305A8E">
      <w:pPr>
        <w:pStyle w:val="Listeavsnitt"/>
        <w:numPr>
          <w:ilvl w:val="0"/>
          <w:numId w:val="39"/>
        </w:numPr>
        <w:rPr>
          <w:ins w:id="68" w:author="Murberg, Øyvind" w:date="2022-10-05T10:53:00Z"/>
          <w:lang w:val="en-US"/>
          <w:rPrChange w:id="69" w:author="Murberg, Øyvind" w:date="2022-10-05T10:53:00Z">
            <w:rPr>
              <w:ins w:id="70" w:author="Murberg, Øyvind" w:date="2022-10-05T10:53:00Z"/>
            </w:rPr>
          </w:rPrChange>
        </w:rPr>
      </w:pPr>
      <w:proofErr w:type="spellStart"/>
      <w:ins w:id="71" w:author="Murberg, Øyvind" w:date="2022-10-05T10:53:00Z">
        <w:r w:rsidRPr="00305A8E">
          <w:rPr>
            <w:lang w:val="en-US"/>
            <w:rPrChange w:id="72" w:author="Murberg, Øyvind" w:date="2022-10-05T10:53:00Z">
              <w:rPr/>
            </w:rPrChange>
          </w:rPr>
          <w:t>Bidrag</w:t>
        </w:r>
        <w:proofErr w:type="spellEnd"/>
        <w:r w:rsidRPr="00305A8E">
          <w:rPr>
            <w:lang w:val="en-US"/>
            <w:rPrChange w:id="73" w:author="Murberg, Øyvind" w:date="2022-10-05T10:53:00Z">
              <w:rPr/>
            </w:rPrChange>
          </w:rPr>
          <w:t xml:space="preserve"> </w:t>
        </w:r>
        <w:proofErr w:type="spellStart"/>
        <w:r w:rsidRPr="00305A8E">
          <w:rPr>
            <w:lang w:val="en-US"/>
            <w:rPrChange w:id="74" w:author="Murberg, Øyvind" w:date="2022-10-05T10:53:00Z">
              <w:rPr/>
            </w:rPrChange>
          </w:rPr>
          <w:t>fra</w:t>
        </w:r>
        <w:proofErr w:type="spellEnd"/>
        <w:r w:rsidRPr="00305A8E">
          <w:rPr>
            <w:lang w:val="en-US"/>
            <w:rPrChange w:id="75" w:author="Murberg, Øyvind" w:date="2022-10-05T10:53:00Z">
              <w:rPr/>
            </w:rPrChange>
          </w:rPr>
          <w:t xml:space="preserve"> </w:t>
        </w:r>
        <w:proofErr w:type="spellStart"/>
        <w:r w:rsidRPr="00305A8E">
          <w:rPr>
            <w:lang w:val="en-US"/>
            <w:rPrChange w:id="76" w:author="Murberg, Øyvind" w:date="2022-10-05T10:53:00Z">
              <w:rPr/>
            </w:rPrChange>
          </w:rPr>
          <w:t>Frankrike</w:t>
        </w:r>
        <w:proofErr w:type="spellEnd"/>
        <w:r w:rsidRPr="00305A8E">
          <w:rPr>
            <w:lang w:val="en-US"/>
            <w:rPrChange w:id="77" w:author="Murberg, Øyvind" w:date="2022-10-05T10:53:00Z">
              <w:rPr/>
            </w:rPrChange>
          </w:rPr>
          <w:t xml:space="preserve"> der de </w:t>
        </w:r>
        <w:proofErr w:type="spellStart"/>
        <w:r w:rsidRPr="00305A8E">
          <w:rPr>
            <w:lang w:val="en-US"/>
            <w:rPrChange w:id="78" w:author="Murberg, Øyvind" w:date="2022-10-05T10:53:00Z">
              <w:rPr/>
            </w:rPrChange>
          </w:rPr>
          <w:t>foreslår</w:t>
        </w:r>
        <w:proofErr w:type="spellEnd"/>
        <w:r w:rsidRPr="00305A8E">
          <w:rPr>
            <w:lang w:val="en-US"/>
            <w:rPrChange w:id="79" w:author="Murberg, Øyvind" w:date="2022-10-05T10:53:00Z">
              <w:rPr/>
            </w:rPrChange>
          </w:rPr>
          <w:t xml:space="preserve"> å </w:t>
        </w:r>
        <w:proofErr w:type="spellStart"/>
        <w:r w:rsidRPr="00305A8E">
          <w:rPr>
            <w:lang w:val="en-US"/>
            <w:rPrChange w:id="80" w:author="Murberg, Øyvind" w:date="2022-10-05T10:53:00Z">
              <w:rPr/>
            </w:rPrChange>
          </w:rPr>
          <w:t>legge</w:t>
        </w:r>
        <w:proofErr w:type="spellEnd"/>
        <w:r w:rsidRPr="00305A8E">
          <w:rPr>
            <w:lang w:val="en-US"/>
            <w:rPrChange w:id="81" w:author="Murberg, Øyvind" w:date="2022-10-05T10:53:00Z">
              <w:rPr/>
            </w:rPrChange>
          </w:rPr>
          <w:t xml:space="preserve"> inn et </w:t>
        </w:r>
        <w:proofErr w:type="spellStart"/>
        <w:r w:rsidRPr="00305A8E">
          <w:rPr>
            <w:lang w:val="en-US"/>
            <w:rPrChange w:id="82" w:author="Murberg, Øyvind" w:date="2022-10-05T10:53:00Z">
              <w:rPr/>
            </w:rPrChange>
          </w:rPr>
          <w:t>nytt</w:t>
        </w:r>
        <w:proofErr w:type="spellEnd"/>
        <w:r w:rsidRPr="00305A8E">
          <w:rPr>
            <w:lang w:val="en-US"/>
            <w:rPrChange w:id="83" w:author="Murberg, Øyvind" w:date="2022-10-05T10:53:00Z">
              <w:rPr/>
            </w:rPrChange>
          </w:rPr>
          <w:t xml:space="preserve"> </w:t>
        </w:r>
        <w:proofErr w:type="spellStart"/>
        <w:r w:rsidRPr="00305A8E">
          <w:rPr>
            <w:lang w:val="en-US"/>
            <w:rPrChange w:id="84" w:author="Murberg, Øyvind" w:date="2022-10-05T10:53:00Z">
              <w:rPr/>
            </w:rPrChange>
          </w:rPr>
          <w:t>punkt</w:t>
        </w:r>
        <w:proofErr w:type="spellEnd"/>
        <w:r w:rsidRPr="00305A8E">
          <w:rPr>
            <w:lang w:val="en-US"/>
            <w:rPrChange w:id="85" w:author="Murberg, Øyvind" w:date="2022-10-05T10:53:00Z">
              <w:rPr/>
            </w:rPrChange>
          </w:rPr>
          <w:t xml:space="preserve"> </w:t>
        </w:r>
        <w:proofErr w:type="spellStart"/>
        <w:r w:rsidRPr="00305A8E">
          <w:rPr>
            <w:lang w:val="en-US"/>
            <w:rPrChange w:id="86" w:author="Murberg, Øyvind" w:date="2022-10-05T10:53:00Z">
              <w:rPr/>
            </w:rPrChange>
          </w:rPr>
          <w:t>i</w:t>
        </w:r>
        <w:proofErr w:type="spellEnd"/>
        <w:r w:rsidRPr="00305A8E">
          <w:rPr>
            <w:lang w:val="en-US"/>
            <w:rPrChange w:id="87" w:author="Murberg, Øyvind" w:date="2022-10-05T10:53:00Z">
              <w:rPr/>
            </w:rPrChange>
          </w:rPr>
          <w:t xml:space="preserve"> Action to be taken: </w:t>
        </w:r>
        <w:r w:rsidRPr="00305A8E">
          <w:rPr>
            <w:i/>
            <w:iCs/>
            <w:lang w:val="en-US"/>
            <w:rPrChange w:id="88" w:author="Murberg, Øyvind" w:date="2022-10-05T10:53:00Z">
              <w:rPr/>
            </w:rPrChange>
          </w:rPr>
          <w:t>Investigate, in cooperation with CPG/PTA, possible alternative frequency band for EESS in replacement of the band 6425-7125 MHz, and possible actions at WRC-23 to secure an allocation status for such replacement band.</w:t>
        </w:r>
      </w:ins>
      <w:ins w:id="89" w:author="Murberg, Øyvind" w:date="2022-10-05T10:55:00Z">
        <w:r w:rsidR="00690CD9">
          <w:rPr>
            <w:lang w:val="en-US"/>
          </w:rPr>
          <w:t xml:space="preserve"> </w:t>
        </w:r>
        <w:r w:rsidR="00DA244E">
          <w:rPr>
            <w:lang w:val="en-US"/>
          </w:rPr>
          <w:t>RR N</w:t>
        </w:r>
      </w:ins>
      <w:ins w:id="90" w:author="Murberg, Øyvind" w:date="2022-10-05T10:56:00Z">
        <w:r w:rsidR="00185944">
          <w:rPr>
            <w:lang w:val="en-US"/>
          </w:rPr>
          <w:t>o</w:t>
        </w:r>
      </w:ins>
      <w:ins w:id="91" w:author="Murberg, Øyvind" w:date="2022-10-05T10:55:00Z">
        <w:r w:rsidR="00872539">
          <w:rPr>
            <w:lang w:val="en-US"/>
          </w:rPr>
          <w:t xml:space="preserve"> </w:t>
        </w:r>
        <w:r w:rsidR="00872539" w:rsidRPr="00185944">
          <w:rPr>
            <w:b/>
            <w:bCs/>
            <w:lang w:val="en-US"/>
            <w:rPrChange w:id="92" w:author="Murberg, Øyvind" w:date="2022-10-05T10:56:00Z">
              <w:rPr>
                <w:lang w:val="en-US"/>
              </w:rPr>
            </w:rPrChange>
          </w:rPr>
          <w:t>5.458</w:t>
        </w:r>
        <w:r w:rsidR="00872539">
          <w:rPr>
            <w:lang w:val="en-US"/>
          </w:rPr>
          <w:t xml:space="preserve"> </w:t>
        </w:r>
        <w:proofErr w:type="spellStart"/>
        <w:r w:rsidR="00872539">
          <w:rPr>
            <w:lang w:val="en-US"/>
          </w:rPr>
          <w:t>kommer</w:t>
        </w:r>
        <w:proofErr w:type="spellEnd"/>
        <w:r w:rsidR="00872539">
          <w:rPr>
            <w:lang w:val="en-US"/>
          </w:rPr>
          <w:t xml:space="preserve"> her i</w:t>
        </w:r>
      </w:ins>
      <w:ins w:id="93" w:author="Murberg, Øyvind" w:date="2022-10-05T10:56:00Z">
        <w:r w:rsidR="00872539">
          <w:rPr>
            <w:lang w:val="en-US"/>
          </w:rPr>
          <w:t>nn:</w:t>
        </w:r>
        <w:r w:rsidR="006148BC">
          <w:rPr>
            <w:lang w:val="en-US"/>
          </w:rPr>
          <w:br/>
        </w:r>
        <w:r w:rsidR="006148BC" w:rsidRPr="00506BDA">
          <w:rPr>
            <w:b/>
            <w:bCs/>
            <w:i/>
            <w:iCs/>
            <w:sz w:val="20"/>
            <w:szCs w:val="28"/>
            <w:lang w:val="en-US"/>
            <w:rPrChange w:id="94" w:author="Murberg, Øyvind" w:date="2022-10-05T10:56:00Z">
              <w:rPr>
                <w:lang w:val="en-US"/>
              </w:rPr>
            </w:rPrChange>
          </w:rPr>
          <w:t>5.458</w:t>
        </w:r>
        <w:r w:rsidR="006148BC" w:rsidRPr="00506BDA">
          <w:rPr>
            <w:i/>
            <w:iCs/>
            <w:sz w:val="20"/>
            <w:szCs w:val="28"/>
            <w:lang w:val="en-US"/>
            <w:rPrChange w:id="95" w:author="Murberg, Øyvind" w:date="2022-10-05T10:56:00Z">
              <w:rPr>
                <w:lang w:val="en-US"/>
              </w:rPr>
            </w:rPrChange>
          </w:rPr>
          <w:tab/>
          <w:t>In the band 6 425-7 075 MHz, passive microwave sensor measurements are carried out over the oceans. In the band 7 075-7 250 MHz, passive microwave sensor measurements are carried out. Administrations should bear in mind the needs of the Earth exploration-satellite (passive) and space research (passive) services in their future planning of the bands 6 425-7 075 MHz and 7 075-7 250 MHz.</w:t>
        </w:r>
      </w:ins>
    </w:p>
    <w:p w14:paraId="5DF5333A" w14:textId="77777777" w:rsidR="00305A8E" w:rsidRDefault="00305A8E">
      <w:pPr>
        <w:pStyle w:val="Listeavsnitt"/>
        <w:numPr>
          <w:ilvl w:val="1"/>
          <w:numId w:val="39"/>
        </w:numPr>
        <w:rPr>
          <w:ins w:id="96" w:author="Murberg, Øyvind" w:date="2022-10-05T10:53:00Z"/>
        </w:rPr>
        <w:pPrChange w:id="97" w:author="Murberg, Øyvind" w:date="2022-10-05T10:53:00Z">
          <w:pPr>
            <w:pStyle w:val="Listeavsnitt"/>
            <w:numPr>
              <w:numId w:val="39"/>
            </w:numPr>
          </w:pPr>
        </w:pPrChange>
      </w:pPr>
      <w:ins w:id="98" w:author="Murberg, Øyvind" w:date="2022-10-05T10:53:00Z">
        <w:r>
          <w:t>UK uttrykte at de er spørrende til å legge dette inn under AI 1.2. Det er ikke noe i Resolution som nevner denne bruken. Dette indikerer også at det blir en IMT identifisering i båndet.</w:t>
        </w:r>
      </w:ins>
    </w:p>
    <w:p w14:paraId="00234CDE" w14:textId="77777777" w:rsidR="00305A8E" w:rsidRDefault="00305A8E">
      <w:pPr>
        <w:pStyle w:val="Listeavsnitt"/>
        <w:numPr>
          <w:ilvl w:val="1"/>
          <w:numId w:val="39"/>
        </w:numPr>
        <w:rPr>
          <w:ins w:id="99" w:author="Murberg, Øyvind" w:date="2022-10-05T10:53:00Z"/>
        </w:rPr>
        <w:pPrChange w:id="100" w:author="Murberg, Øyvind" w:date="2022-10-05T10:54:00Z">
          <w:pPr>
            <w:pStyle w:val="Listeavsnitt"/>
            <w:numPr>
              <w:numId w:val="39"/>
            </w:numPr>
          </w:pPr>
        </w:pPrChange>
      </w:pPr>
      <w:ins w:id="101" w:author="Murberg, Øyvind" w:date="2022-10-05T10:53:00Z">
        <w:r>
          <w:t>Nederland støttet UK. De poengterte også at om dette blir en stoppende faktor for et felles CEPT standpunkt for AI 1.2, så er det viktig at man starter dette arbeidet i PTA.</w:t>
        </w:r>
      </w:ins>
    </w:p>
    <w:p w14:paraId="2E7289C3" w14:textId="77777777" w:rsidR="00305A8E" w:rsidRDefault="00305A8E">
      <w:pPr>
        <w:pStyle w:val="Listeavsnitt"/>
        <w:numPr>
          <w:ilvl w:val="1"/>
          <w:numId w:val="39"/>
        </w:numPr>
        <w:rPr>
          <w:ins w:id="102" w:author="Murberg, Øyvind" w:date="2022-10-05T10:53:00Z"/>
        </w:rPr>
        <w:pPrChange w:id="103" w:author="Murberg, Øyvind" w:date="2022-10-05T10:54:00Z">
          <w:pPr>
            <w:pStyle w:val="Listeavsnitt"/>
            <w:numPr>
              <w:numId w:val="39"/>
            </w:numPr>
          </w:pPr>
        </w:pPrChange>
      </w:pPr>
      <w:ins w:id="104" w:author="Murberg, Øyvind" w:date="2022-10-05T10:53:00Z">
        <w:r>
          <w:t>En hel diskusjon rundt dette. Norge stilte spørsmål ved under hvilket agendapunkt PTA skal se på dette, under AI 1.2 eller AI 10.</w:t>
        </w:r>
      </w:ins>
    </w:p>
    <w:p w14:paraId="751A0C4C" w14:textId="77777777" w:rsidR="00305A8E" w:rsidRDefault="00305A8E">
      <w:pPr>
        <w:pStyle w:val="Listeavsnitt"/>
        <w:numPr>
          <w:ilvl w:val="1"/>
          <w:numId w:val="39"/>
        </w:numPr>
        <w:rPr>
          <w:ins w:id="105" w:author="Murberg, Øyvind" w:date="2022-10-05T10:53:00Z"/>
        </w:rPr>
        <w:pPrChange w:id="106" w:author="Murberg, Øyvind" w:date="2022-10-05T10:54:00Z">
          <w:pPr>
            <w:pStyle w:val="Listeavsnitt"/>
            <w:numPr>
              <w:numId w:val="39"/>
            </w:numPr>
          </w:pPr>
        </w:pPrChange>
      </w:pPr>
      <w:ins w:id="107" w:author="Murberg, Øyvind" w:date="2022-10-05T10:53:00Z">
        <w:r>
          <w:t>Frankrike poengterte at det ikke var deres hensikt å implisere en IMT allokering. De mener at dette er et såpass viktig at arbeidet må startes omgående.</w:t>
        </w:r>
      </w:ins>
    </w:p>
    <w:p w14:paraId="2E0A0E5A" w14:textId="7309A2CF" w:rsidR="00305A8E" w:rsidRDefault="00305A8E">
      <w:pPr>
        <w:pStyle w:val="Listeavsnitt"/>
        <w:numPr>
          <w:ilvl w:val="1"/>
          <w:numId w:val="39"/>
        </w:numPr>
        <w:rPr>
          <w:ins w:id="108" w:author="Murberg, Øyvind" w:date="2022-10-05T10:53:00Z"/>
        </w:rPr>
        <w:pPrChange w:id="109" w:author="Murberg, Øyvind" w:date="2022-10-05T10:54:00Z">
          <w:pPr>
            <w:pStyle w:val="Listeavsnitt"/>
            <w:numPr>
              <w:numId w:val="39"/>
            </w:numPr>
          </w:pPr>
        </w:pPrChange>
      </w:pPr>
      <w:ins w:id="110" w:author="Murberg, Øyvind" w:date="2022-10-05T10:53:00Z">
        <w:r>
          <w:t>Finland ønsket at man ikke gjør noe i PTA før det kommer et forslag fra en administrasjon. Norge kommenterte at dette er frekvenser som anvendes for blant annet Copernicus, et svært viktig program innen Europa, så det er ikke tvil om at det er støtte blan</w:t>
        </w:r>
      </w:ins>
      <w:ins w:id="111" w:author="Murberg, Øyvind" w:date="2022-10-05T10:54:00Z">
        <w:r w:rsidR="00DC6C51">
          <w:t>t</w:t>
        </w:r>
      </w:ins>
      <w:ins w:id="112" w:author="Murberg, Øyvind" w:date="2022-10-05T10:53:00Z">
        <w:r>
          <w:t xml:space="preserve"> administrasjoner.</w:t>
        </w:r>
      </w:ins>
    </w:p>
    <w:p w14:paraId="1F10A05E" w14:textId="5D505C5E" w:rsidR="00E3707A" w:rsidRDefault="00305A8E">
      <w:pPr>
        <w:pStyle w:val="Listeavsnitt"/>
        <w:numPr>
          <w:ilvl w:val="1"/>
          <w:numId w:val="39"/>
        </w:numPr>
        <w:rPr>
          <w:ins w:id="113" w:author="Murberg, Øyvind" w:date="2022-10-05T10:51:00Z"/>
        </w:rPr>
        <w:pPrChange w:id="114" w:author="Murberg, Øyvind" w:date="2022-10-05T10:54:00Z">
          <w:pPr>
            <w:pStyle w:val="Listeavsnitt"/>
            <w:numPr>
              <w:numId w:val="39"/>
            </w:numPr>
          </w:pPr>
        </w:pPrChange>
      </w:pPr>
      <w:ins w:id="115" w:author="Murberg, Øyvind" w:date="2022-10-05T10:53:00Z">
        <w:r>
          <w:t>Møtet besluttet å gi PTA i oppgave å starte med å se på dette. Frankrike informerte om at de kommer til å bidra.</w:t>
        </w:r>
      </w:ins>
    </w:p>
    <w:p w14:paraId="15DB25FB" w14:textId="70825F41" w:rsidR="00A4662E" w:rsidRDefault="00E3707A" w:rsidP="00FD626C">
      <w:pPr>
        <w:pStyle w:val="Listeavsnitt"/>
        <w:numPr>
          <w:ilvl w:val="0"/>
          <w:numId w:val="39"/>
        </w:numPr>
        <w:rPr>
          <w:ins w:id="116" w:author="Murberg, Øyvind" w:date="2022-10-02T08:06:00Z"/>
        </w:rPr>
      </w:pPr>
      <w:ins w:id="117" w:author="Murberg, Øyvind" w:date="2022-10-05T10:52:00Z">
        <w:r>
          <w:t xml:space="preserve">Draft CEPT </w:t>
        </w:r>
        <w:proofErr w:type="spellStart"/>
        <w:r>
          <w:t>Brief</w:t>
        </w:r>
        <w:proofErr w:type="spellEnd"/>
        <w:r>
          <w:t xml:space="preserve"> godkjent uten endringer.</w:t>
        </w:r>
      </w:ins>
    </w:p>
    <w:p w14:paraId="784E52DF" w14:textId="77777777" w:rsidR="00F575AA" w:rsidRDefault="00F575AA" w:rsidP="00F575AA">
      <w:pPr>
        <w:rPr>
          <w:ins w:id="118" w:author="Murberg, Øyvind" w:date="2022-10-02T08:06: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549D1392" w14:textId="77777777" w:rsidTr="00BA58C4">
        <w:trPr>
          <w:cnfStyle w:val="100000000000" w:firstRow="1" w:lastRow="0" w:firstColumn="0" w:lastColumn="0" w:oddVBand="0" w:evenVBand="0" w:oddHBand="0" w:evenHBand="0" w:firstRowFirstColumn="0" w:firstRowLastColumn="0" w:lastRowFirstColumn="0" w:lastRowLastColumn="0"/>
          <w:ins w:id="119" w:author="Murberg, Øyvind" w:date="2022-10-02T08:06: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6FCE3390" w14:textId="77777777" w:rsidR="00F575AA" w:rsidRPr="00F95082" w:rsidRDefault="00F575AA" w:rsidP="00BA58C4">
            <w:pPr>
              <w:rPr>
                <w:ins w:id="120" w:author="Murberg, Øyvind" w:date="2022-10-02T08:06:00Z"/>
                <w:b/>
              </w:rPr>
            </w:pPr>
            <w:ins w:id="121" w:author="Murberg, Øyvind" w:date="2022-10-02T08:06:00Z">
              <w:r w:rsidRPr="00F95082">
                <w:rPr>
                  <w:b/>
                  <w:color w:val="C00000"/>
                </w:rPr>
                <w:t xml:space="preserve">Preliminary CEPT </w:t>
              </w:r>
              <w:proofErr w:type="spellStart"/>
              <w:r w:rsidRPr="00F95082">
                <w:rPr>
                  <w:b/>
                  <w:color w:val="C00000"/>
                </w:rPr>
                <w:t>position</w:t>
              </w:r>
              <w:proofErr w:type="spellEnd"/>
            </w:ins>
          </w:p>
        </w:tc>
      </w:tr>
      <w:tr w:rsidR="00F575AA" w:rsidRPr="007234CA" w14:paraId="34D6A2FA" w14:textId="77777777" w:rsidTr="00BA58C4">
        <w:trPr>
          <w:ins w:id="122" w:author="Murberg, Øyvind" w:date="2022-10-02T08:06:00Z"/>
        </w:trPr>
        <w:tc>
          <w:tcPr>
            <w:tcW w:w="9372" w:type="dxa"/>
          </w:tcPr>
          <w:p w14:paraId="2EAF0AB9" w14:textId="77777777" w:rsidR="00F16CB9" w:rsidRPr="00AC1DF7" w:rsidRDefault="00F16CB9" w:rsidP="00AC1DF7">
            <w:pPr>
              <w:pStyle w:val="ECCBulletsLv1"/>
              <w:rPr>
                <w:ins w:id="123" w:author="Murberg, Øyvind" w:date="2022-10-05T10:59:00Z"/>
                <w:rStyle w:val="ECCHLbold"/>
                <w:sz w:val="22"/>
                <w:rPrChange w:id="124" w:author="Murberg, Øyvind" w:date="2022-10-05T10:59:00Z">
                  <w:rPr>
                    <w:ins w:id="125" w:author="Murberg, Øyvind" w:date="2022-10-05T10:59:00Z"/>
                    <w:rStyle w:val="ECCHLbold"/>
                    <w:rFonts w:eastAsiaTheme="minorEastAsia" w:cstheme="minorBidi"/>
                    <w:sz w:val="22"/>
                    <w:szCs w:val="30"/>
                    <w:lang w:val="nb-NO" w:eastAsia="da-DK"/>
                  </w:rPr>
                </w:rPrChange>
              </w:rPr>
            </w:pPr>
            <w:ins w:id="126" w:author="Murberg, Øyvind" w:date="2022-10-05T10:59:00Z">
              <w:r w:rsidRPr="00AC1DF7">
                <w:rPr>
                  <w:rStyle w:val="ECCHLbold"/>
                  <w:sz w:val="22"/>
                  <w:rPrChange w:id="127" w:author="Murberg, Øyvind" w:date="2022-10-05T10:59:00Z">
                    <w:rPr>
                      <w:rStyle w:val="ECCHLbold"/>
                    </w:rPr>
                  </w:rPrChange>
                </w:rPr>
                <w:t xml:space="preserve">3300-3400 MHz (amend footnote in </w:t>
              </w:r>
              <w:proofErr w:type="gramStart"/>
              <w:r w:rsidRPr="00AC1DF7">
                <w:rPr>
                  <w:rStyle w:val="ECCHLbold"/>
                  <w:sz w:val="22"/>
                  <w:rPrChange w:id="128" w:author="Murberg, Øyvind" w:date="2022-10-05T10:59:00Z">
                    <w:rPr>
                      <w:rStyle w:val="ECCHLbold"/>
                    </w:rPr>
                  </w:rPrChange>
                </w:rPr>
                <w:t>Region</w:t>
              </w:r>
              <w:proofErr w:type="gramEnd"/>
              <w:r w:rsidRPr="00AC1DF7">
                <w:rPr>
                  <w:rStyle w:val="ECCHLbold"/>
                  <w:sz w:val="22"/>
                  <w:rPrChange w:id="129" w:author="Murberg, Øyvind" w:date="2022-10-05T10:59:00Z">
                    <w:rPr>
                      <w:rStyle w:val="ECCHLbold"/>
                    </w:rPr>
                  </w:rPrChange>
                </w:rPr>
                <w:t> 1)</w:t>
              </w:r>
            </w:ins>
          </w:p>
          <w:p w14:paraId="0C3B179A" w14:textId="77777777" w:rsidR="00F16CB9" w:rsidRPr="00AC1DF7" w:rsidRDefault="00F16CB9" w:rsidP="00AC1DF7">
            <w:pPr>
              <w:pStyle w:val="ECCBulletsLv1"/>
              <w:numPr>
                <w:ilvl w:val="0"/>
                <w:numId w:val="0"/>
              </w:numPr>
              <w:ind w:left="360"/>
              <w:rPr>
                <w:ins w:id="130" w:author="Murberg, Øyvind" w:date="2022-10-05T10:59:00Z"/>
                <w:rStyle w:val="ECCParagraph"/>
                <w:sz w:val="22"/>
                <w:rPrChange w:id="131" w:author="Murberg, Øyvind" w:date="2022-10-05T10:59:00Z">
                  <w:rPr>
                    <w:ins w:id="132" w:author="Murberg, Øyvind" w:date="2022-10-05T10:59:00Z"/>
                    <w:rStyle w:val="ECCParagraph"/>
                  </w:rPr>
                </w:rPrChange>
              </w:rPr>
            </w:pPr>
            <w:ins w:id="133" w:author="Murberg, Øyvind" w:date="2022-10-05T10:59:00Z">
              <w:r w:rsidRPr="00AC1DF7">
                <w:rPr>
                  <w:rStyle w:val="ECCParagraph"/>
                  <w:sz w:val="22"/>
                  <w:rPrChange w:id="134" w:author="Murberg, Øyvind" w:date="2022-10-05T10:59:00Z">
                    <w:rPr>
                      <w:rStyle w:val="ECCParagraph"/>
                    </w:rPr>
                  </w:rPrChange>
                </w:rPr>
                <w:t xml:space="preserve">CEPT does not support amendments to footnotes </w:t>
              </w:r>
              <w:r w:rsidRPr="00AC1DF7">
                <w:rPr>
                  <w:rStyle w:val="ECCHLbold"/>
                  <w:sz w:val="22"/>
                  <w:rPrChange w:id="135" w:author="Murberg, Øyvind" w:date="2022-10-05T10:59:00Z">
                    <w:rPr>
                      <w:rStyle w:val="ECCHLbold"/>
                    </w:rPr>
                  </w:rPrChange>
                </w:rPr>
                <w:t>5.429A</w:t>
              </w:r>
              <w:r w:rsidRPr="00AC1DF7">
                <w:rPr>
                  <w:rStyle w:val="ECCParagraph"/>
                  <w:sz w:val="22"/>
                  <w:rPrChange w:id="136" w:author="Murberg, Øyvind" w:date="2022-10-05T10:59:00Z">
                    <w:rPr>
                      <w:rStyle w:val="ECCParagraph"/>
                    </w:rPr>
                  </w:rPrChange>
                </w:rPr>
                <w:t xml:space="preserve"> and </w:t>
              </w:r>
              <w:r w:rsidRPr="00AC1DF7">
                <w:rPr>
                  <w:rStyle w:val="ECCHLbold"/>
                  <w:sz w:val="22"/>
                  <w:rPrChange w:id="137" w:author="Murberg, Øyvind" w:date="2022-10-05T10:59:00Z">
                    <w:rPr>
                      <w:rStyle w:val="ECCHLbold"/>
                    </w:rPr>
                  </w:rPrChange>
                </w:rPr>
                <w:t>5.429B</w:t>
              </w:r>
              <w:r w:rsidRPr="00AC1DF7">
                <w:rPr>
                  <w:rStyle w:val="ECCParagraph"/>
                  <w:sz w:val="22"/>
                  <w:rPrChange w:id="138" w:author="Murberg, Øyvind" w:date="2022-10-05T10:59:00Z">
                    <w:rPr>
                      <w:rStyle w:val="ECCParagraph"/>
                    </w:rPr>
                  </w:rPrChange>
                </w:rPr>
                <w:t xml:space="preserve"> which could extend them to countries north of 30° parallel north. Thus, CEPT does not support an IMT identification for the entire Region 1. Furthermore, CEPT opposes amending the footnote to change the regulatory provisions applicable to IMT stations in the band. </w:t>
              </w:r>
              <w:proofErr w:type="gramStart"/>
              <w:r w:rsidRPr="00AC1DF7">
                <w:rPr>
                  <w:rStyle w:val="ECCParagraph"/>
                  <w:sz w:val="22"/>
                  <w:rPrChange w:id="139" w:author="Murberg, Øyvind" w:date="2022-10-05T10:59:00Z">
                    <w:rPr>
                      <w:rStyle w:val="ECCParagraph"/>
                    </w:rPr>
                  </w:rPrChange>
                </w:rPr>
                <w:t>In particular, IMT</w:t>
              </w:r>
              <w:proofErr w:type="gramEnd"/>
              <w:r w:rsidRPr="00AC1DF7">
                <w:rPr>
                  <w:rStyle w:val="ECCParagraph"/>
                  <w:sz w:val="22"/>
                  <w:rPrChange w:id="140" w:author="Murberg, Øyvind" w:date="2022-10-05T10:59:00Z">
                    <w:rPr>
                      <w:rStyle w:val="ECCParagraph"/>
                    </w:rPr>
                  </w:rPrChange>
                </w:rPr>
                <w:t xml:space="preserve"> stations shall not cause harmful interference to, or claim protection from, systems in the radiolocation service in various national and international operational environments and shall meet unwanted emission levels specified in the relevant ITU-R Recommendations. In addition, protection of FSS in the frequency band 3400-3800 MHz should also be ensured, as appropriate.</w:t>
              </w:r>
            </w:ins>
          </w:p>
          <w:p w14:paraId="520531DB" w14:textId="77777777" w:rsidR="00F16CB9" w:rsidRPr="00AC1DF7" w:rsidRDefault="00F16CB9" w:rsidP="00AC1DF7">
            <w:pPr>
              <w:pStyle w:val="ECCBulletsLv1"/>
              <w:numPr>
                <w:ilvl w:val="0"/>
                <w:numId w:val="0"/>
              </w:numPr>
              <w:ind w:left="360"/>
              <w:rPr>
                <w:ins w:id="141" w:author="Murberg, Øyvind" w:date="2022-10-05T10:59:00Z"/>
                <w:rStyle w:val="ECCParagraph"/>
                <w:sz w:val="22"/>
                <w:rPrChange w:id="142" w:author="Murberg, Øyvind" w:date="2022-10-05T10:59:00Z">
                  <w:rPr>
                    <w:ins w:id="143" w:author="Murberg, Øyvind" w:date="2022-10-05T10:59:00Z"/>
                    <w:rStyle w:val="ECCParagraph"/>
                  </w:rPr>
                </w:rPrChange>
              </w:rPr>
            </w:pPr>
          </w:p>
          <w:p w14:paraId="2C568044" w14:textId="77777777" w:rsidR="00F16CB9" w:rsidRPr="00AC1DF7" w:rsidRDefault="00F16CB9" w:rsidP="00AC1DF7">
            <w:pPr>
              <w:pStyle w:val="ECCBulletsLv1"/>
              <w:rPr>
                <w:ins w:id="144" w:author="Murberg, Øyvind" w:date="2022-10-05T10:59:00Z"/>
                <w:rStyle w:val="ECCHLbold"/>
                <w:sz w:val="22"/>
                <w:rPrChange w:id="145" w:author="Murberg, Øyvind" w:date="2022-10-05T10:59:00Z">
                  <w:rPr>
                    <w:ins w:id="146" w:author="Murberg, Øyvind" w:date="2022-10-05T10:59:00Z"/>
                    <w:rStyle w:val="ECCHLbold"/>
                  </w:rPr>
                </w:rPrChange>
              </w:rPr>
            </w:pPr>
            <w:ins w:id="147" w:author="Murberg, Øyvind" w:date="2022-10-05T10:59:00Z">
              <w:r w:rsidRPr="00AC1DF7">
                <w:rPr>
                  <w:rStyle w:val="ECCHLbold"/>
                  <w:sz w:val="22"/>
                  <w:rPrChange w:id="148" w:author="Murberg, Øyvind" w:date="2022-10-05T10:59:00Z">
                    <w:rPr>
                      <w:rStyle w:val="ECCHLbold"/>
                    </w:rPr>
                  </w:rPrChange>
                </w:rPr>
                <w:t>3300-3400 MHz (Region 2)</w:t>
              </w:r>
            </w:ins>
          </w:p>
          <w:p w14:paraId="0D838527" w14:textId="77777777" w:rsidR="00F16CB9" w:rsidRPr="00AC1DF7" w:rsidRDefault="00F16CB9" w:rsidP="00AC1DF7">
            <w:pPr>
              <w:pStyle w:val="ECCBulletsLv1"/>
              <w:numPr>
                <w:ilvl w:val="0"/>
                <w:numId w:val="0"/>
              </w:numPr>
              <w:ind w:left="360"/>
              <w:rPr>
                <w:ins w:id="149" w:author="Murberg, Øyvind" w:date="2022-10-05T10:59:00Z"/>
                <w:rStyle w:val="ECCParagraph"/>
                <w:sz w:val="22"/>
                <w:rPrChange w:id="150" w:author="Murberg, Øyvind" w:date="2022-10-05T10:59:00Z">
                  <w:rPr>
                    <w:ins w:id="151" w:author="Murberg, Øyvind" w:date="2022-10-05T10:59:00Z"/>
                    <w:rStyle w:val="ECCParagraph"/>
                  </w:rPr>
                </w:rPrChange>
              </w:rPr>
            </w:pPr>
            <w:ins w:id="152" w:author="Murberg, Øyvind" w:date="2022-10-05T10:59:00Z">
              <w:r w:rsidRPr="00AC1DF7">
                <w:rPr>
                  <w:rStyle w:val="ECCParagraph"/>
                  <w:sz w:val="22"/>
                  <w:rPrChange w:id="153" w:author="Murberg, Øyvind" w:date="2022-10-05T10:59:00Z">
                    <w:rPr>
                      <w:rStyle w:val="ECCParagraph"/>
                    </w:rPr>
                  </w:rPrChange>
                </w:rPr>
                <w:lastRenderedPageBreak/>
                <w:t xml:space="preserve">CEPT supports maintaining the regulatory provisions in the footnotes </w:t>
              </w:r>
              <w:r w:rsidRPr="00AC1DF7">
                <w:rPr>
                  <w:rStyle w:val="ECCHLbold"/>
                  <w:sz w:val="22"/>
                  <w:rPrChange w:id="154" w:author="Murberg, Øyvind" w:date="2022-10-05T10:59:00Z">
                    <w:rPr>
                      <w:rStyle w:val="ECCHLbold"/>
                    </w:rPr>
                  </w:rPrChange>
                </w:rPr>
                <w:t>5.429C</w:t>
              </w:r>
              <w:r w:rsidRPr="00AC1DF7">
                <w:rPr>
                  <w:rStyle w:val="ECCParagraph"/>
                  <w:sz w:val="22"/>
                  <w:rPrChange w:id="155" w:author="Murberg, Øyvind" w:date="2022-10-05T10:59:00Z">
                    <w:rPr>
                      <w:rStyle w:val="ECCParagraph"/>
                    </w:rPr>
                  </w:rPrChange>
                </w:rPr>
                <w:t xml:space="preserve"> and </w:t>
              </w:r>
              <w:r w:rsidRPr="00AC1DF7">
                <w:rPr>
                  <w:rStyle w:val="ECCHLbold"/>
                  <w:sz w:val="22"/>
                  <w:rPrChange w:id="156" w:author="Murberg, Øyvind" w:date="2022-10-05T10:59:00Z">
                    <w:rPr>
                      <w:rStyle w:val="ECCHLbold"/>
                    </w:rPr>
                  </w:rPrChange>
                </w:rPr>
                <w:t>5.429D</w:t>
              </w:r>
              <w:r w:rsidRPr="00AC1DF7">
                <w:rPr>
                  <w:rStyle w:val="ECCParagraph"/>
                  <w:sz w:val="22"/>
                  <w:rPrChange w:id="157" w:author="Murberg, Øyvind" w:date="2022-10-05T10:59:00Z">
                    <w:rPr>
                      <w:rStyle w:val="ECCParagraph"/>
                    </w:rPr>
                  </w:rPrChange>
                </w:rPr>
                <w:t xml:space="preserve"> applicable to IMT stations in this band. </w:t>
              </w:r>
              <w:proofErr w:type="gramStart"/>
              <w:r w:rsidRPr="00AC1DF7">
                <w:rPr>
                  <w:rStyle w:val="ECCParagraph"/>
                  <w:sz w:val="22"/>
                  <w:rPrChange w:id="158" w:author="Murberg, Øyvind" w:date="2022-10-05T10:59:00Z">
                    <w:rPr>
                      <w:rStyle w:val="ECCParagraph"/>
                    </w:rPr>
                  </w:rPrChange>
                </w:rPr>
                <w:t>In particular, IMT</w:t>
              </w:r>
              <w:proofErr w:type="gramEnd"/>
              <w:r w:rsidRPr="00AC1DF7">
                <w:rPr>
                  <w:rStyle w:val="ECCParagraph"/>
                  <w:sz w:val="22"/>
                  <w:rPrChange w:id="159" w:author="Murberg, Øyvind" w:date="2022-10-05T10:59:00Z">
                    <w:rPr>
                      <w:rStyle w:val="ECCParagraph"/>
                    </w:rPr>
                  </w:rPrChange>
                </w:rPr>
                <w:t xml:space="preserve"> stations shall not cause harmful interference to, nor claim protection from, systems in the radiolocation service in various national and international operational environments and shall meet unwanted emission levels specified in the relevant ITU-R Recommendations.</w:t>
              </w:r>
            </w:ins>
          </w:p>
          <w:p w14:paraId="0997D17C" w14:textId="77777777" w:rsidR="00F16CB9" w:rsidRPr="00AC1DF7" w:rsidRDefault="00F16CB9">
            <w:pPr>
              <w:spacing w:line="240" w:lineRule="auto"/>
              <w:rPr>
                <w:ins w:id="160" w:author="Murberg, Øyvind" w:date="2022-10-05T10:59:00Z"/>
                <w:rStyle w:val="ECCParagraph"/>
                <w:sz w:val="22"/>
                <w:szCs w:val="22"/>
                <w:rPrChange w:id="161" w:author="Murberg, Øyvind" w:date="2022-10-05T10:59:00Z">
                  <w:rPr>
                    <w:ins w:id="162" w:author="Murberg, Øyvind" w:date="2022-10-05T10:59:00Z"/>
                    <w:rStyle w:val="ECCParagraph"/>
                    <w:rFonts w:eastAsia="Calibri" w:cs="Times New Roman"/>
                    <w:szCs w:val="22"/>
                    <w:lang w:eastAsia="en-US"/>
                  </w:rPr>
                </w:rPrChange>
              </w:rPr>
              <w:pPrChange w:id="163" w:author="Unknown" w:date="2022-10-05T10:59:00Z">
                <w:pPr/>
              </w:pPrChange>
            </w:pPr>
          </w:p>
          <w:p w14:paraId="204C2AE3" w14:textId="77777777" w:rsidR="00F16CB9" w:rsidRPr="00AC1DF7" w:rsidRDefault="00F16CB9" w:rsidP="00AC1DF7">
            <w:pPr>
              <w:pStyle w:val="ECCBulletsLv1"/>
              <w:rPr>
                <w:ins w:id="164" w:author="Murberg, Øyvind" w:date="2022-10-05T10:59:00Z"/>
                <w:rStyle w:val="ECCHLbold"/>
                <w:sz w:val="22"/>
                <w:rPrChange w:id="165" w:author="Murberg, Øyvind" w:date="2022-10-05T10:59:00Z">
                  <w:rPr>
                    <w:ins w:id="166" w:author="Murberg, Øyvind" w:date="2022-10-05T10:59:00Z"/>
                    <w:rStyle w:val="ECCHLbold"/>
                    <w:rFonts w:eastAsiaTheme="minorEastAsia" w:cstheme="minorBidi"/>
                    <w:sz w:val="22"/>
                    <w:szCs w:val="30"/>
                    <w:lang w:val="nb-NO" w:eastAsia="da-DK"/>
                  </w:rPr>
                </w:rPrChange>
              </w:rPr>
            </w:pPr>
            <w:ins w:id="167" w:author="Murberg, Øyvind" w:date="2022-10-05T10:59:00Z">
              <w:r w:rsidRPr="00AC1DF7">
                <w:rPr>
                  <w:rStyle w:val="ECCHLbold"/>
                  <w:sz w:val="22"/>
                  <w:rPrChange w:id="168" w:author="Murberg, Øyvind" w:date="2022-10-05T10:59:00Z">
                    <w:rPr>
                      <w:rStyle w:val="ECCHLbold"/>
                    </w:rPr>
                  </w:rPrChange>
                </w:rPr>
                <w:t>3600-3800 MHz (Region 2)</w:t>
              </w:r>
            </w:ins>
          </w:p>
          <w:p w14:paraId="219DE56F" w14:textId="77777777" w:rsidR="004165F5" w:rsidRPr="003238EC" w:rsidRDefault="004165F5" w:rsidP="004165F5">
            <w:pPr>
              <w:pStyle w:val="ECCBulletsLv1"/>
              <w:numPr>
                <w:ilvl w:val="0"/>
                <w:numId w:val="0"/>
              </w:numPr>
              <w:ind w:left="360"/>
              <w:rPr>
                <w:ins w:id="169" w:author="Murberg, Øyvind" w:date="2022-10-05T11:00:00Z"/>
                <w:rStyle w:val="ECCParagraph"/>
                <w:sz w:val="22"/>
              </w:rPr>
            </w:pPr>
            <w:ins w:id="170" w:author="Murberg, Øyvind" w:date="2022-10-05T11:00:00Z">
              <w:r w:rsidRPr="003238EC">
                <w:rPr>
                  <w:rStyle w:val="ECCParagraph"/>
                  <w:sz w:val="22"/>
                </w:rPr>
                <w:t>TBD</w:t>
              </w:r>
            </w:ins>
          </w:p>
          <w:p w14:paraId="1CA1E880" w14:textId="77777777" w:rsidR="006A6B59" w:rsidRPr="00AC1DF7" w:rsidRDefault="006A6B59" w:rsidP="00AC1DF7">
            <w:pPr>
              <w:spacing w:line="240" w:lineRule="auto"/>
              <w:rPr>
                <w:ins w:id="171" w:author="Murberg, Øyvind" w:date="2022-10-05T10:59:00Z"/>
                <w:szCs w:val="22"/>
                <w:lang w:val="en-GB"/>
              </w:rPr>
            </w:pPr>
          </w:p>
          <w:p w14:paraId="24456782" w14:textId="77777777" w:rsidR="00AC1DF7" w:rsidRPr="00AC1DF7" w:rsidRDefault="00AC1DF7" w:rsidP="00AC1DF7">
            <w:pPr>
              <w:pStyle w:val="ECCBulletsLv1"/>
              <w:rPr>
                <w:ins w:id="172" w:author="Murberg, Øyvind" w:date="2022-10-05T10:59:00Z"/>
                <w:rStyle w:val="ECCHLbold"/>
                <w:sz w:val="22"/>
                <w:rPrChange w:id="173" w:author="Murberg, Øyvind" w:date="2022-10-05T10:59:00Z">
                  <w:rPr>
                    <w:ins w:id="174" w:author="Murberg, Øyvind" w:date="2022-10-05T10:59:00Z"/>
                    <w:rStyle w:val="ECCHLbold"/>
                    <w:rFonts w:eastAsiaTheme="minorEastAsia" w:cstheme="minorBidi"/>
                    <w:sz w:val="22"/>
                    <w:szCs w:val="30"/>
                    <w:lang w:val="nb-NO" w:eastAsia="da-DK"/>
                  </w:rPr>
                </w:rPrChange>
              </w:rPr>
            </w:pPr>
            <w:ins w:id="175" w:author="Murberg, Øyvind" w:date="2022-10-05T10:59:00Z">
              <w:r w:rsidRPr="00AC1DF7">
                <w:rPr>
                  <w:rStyle w:val="ECCHLbold"/>
                  <w:sz w:val="22"/>
                  <w:rPrChange w:id="176" w:author="Murberg, Øyvind" w:date="2022-10-05T10:59:00Z">
                    <w:rPr>
                      <w:rStyle w:val="ECCHLbold"/>
                    </w:rPr>
                  </w:rPrChange>
                </w:rPr>
                <w:t>6425-7025 MHz (Region 1)</w:t>
              </w:r>
            </w:ins>
          </w:p>
          <w:p w14:paraId="15A0A16C" w14:textId="77777777" w:rsidR="00AC1DF7" w:rsidRPr="00AC1DF7" w:rsidRDefault="00AC1DF7" w:rsidP="00AC1DF7">
            <w:pPr>
              <w:pStyle w:val="ECCBulletsLv1"/>
              <w:numPr>
                <w:ilvl w:val="0"/>
                <w:numId w:val="0"/>
              </w:numPr>
              <w:ind w:left="360"/>
              <w:rPr>
                <w:ins w:id="177" w:author="Murberg, Øyvind" w:date="2022-10-05T10:59:00Z"/>
                <w:rStyle w:val="ECCParagraph"/>
                <w:sz w:val="22"/>
                <w:rPrChange w:id="178" w:author="Murberg, Øyvind" w:date="2022-10-05T10:59:00Z">
                  <w:rPr>
                    <w:ins w:id="179" w:author="Murberg, Øyvind" w:date="2022-10-05T10:59:00Z"/>
                    <w:rStyle w:val="ECCParagraph"/>
                  </w:rPr>
                </w:rPrChange>
              </w:rPr>
            </w:pPr>
            <w:ins w:id="180" w:author="Murberg, Øyvind" w:date="2022-10-05T10:59:00Z">
              <w:r w:rsidRPr="00AC1DF7">
                <w:rPr>
                  <w:rStyle w:val="ECCParagraph"/>
                  <w:sz w:val="22"/>
                  <w:rPrChange w:id="181" w:author="Murberg, Øyvind" w:date="2022-10-05T10:59:00Z">
                    <w:rPr>
                      <w:rStyle w:val="ECCParagraph"/>
                    </w:rPr>
                  </w:rPrChange>
                </w:rPr>
                <w:t>TBD</w:t>
              </w:r>
            </w:ins>
          </w:p>
          <w:p w14:paraId="4E5D72BE" w14:textId="77777777" w:rsidR="00AC1DF7" w:rsidRPr="00AC1DF7" w:rsidRDefault="00AC1DF7" w:rsidP="00AC1DF7">
            <w:pPr>
              <w:pStyle w:val="ECCBulletsLv1"/>
              <w:numPr>
                <w:ilvl w:val="0"/>
                <w:numId w:val="0"/>
              </w:numPr>
              <w:ind w:left="360"/>
              <w:rPr>
                <w:ins w:id="182" w:author="Murberg, Øyvind" w:date="2022-10-05T10:59:00Z"/>
                <w:rStyle w:val="ECCParagraph"/>
                <w:sz w:val="22"/>
                <w:rPrChange w:id="183" w:author="Murberg, Øyvind" w:date="2022-10-05T10:59:00Z">
                  <w:rPr>
                    <w:ins w:id="184" w:author="Murberg, Øyvind" w:date="2022-10-05T10:59:00Z"/>
                    <w:rStyle w:val="ECCParagraph"/>
                  </w:rPr>
                </w:rPrChange>
              </w:rPr>
            </w:pPr>
          </w:p>
          <w:p w14:paraId="7207B9F0" w14:textId="77777777" w:rsidR="00AC1DF7" w:rsidRPr="00AC1DF7" w:rsidRDefault="00AC1DF7" w:rsidP="00AC1DF7">
            <w:pPr>
              <w:pStyle w:val="ECCBulletsLv1"/>
              <w:rPr>
                <w:ins w:id="185" w:author="Murberg, Øyvind" w:date="2022-10-05T10:59:00Z"/>
                <w:rStyle w:val="ECCHLbold"/>
                <w:sz w:val="22"/>
                <w:rPrChange w:id="186" w:author="Murberg, Øyvind" w:date="2022-10-05T10:59:00Z">
                  <w:rPr>
                    <w:ins w:id="187" w:author="Murberg, Øyvind" w:date="2022-10-05T10:59:00Z"/>
                    <w:rStyle w:val="ECCHLbold"/>
                  </w:rPr>
                </w:rPrChange>
              </w:rPr>
            </w:pPr>
            <w:ins w:id="188" w:author="Murberg, Øyvind" w:date="2022-10-05T10:59:00Z">
              <w:r w:rsidRPr="00AC1DF7">
                <w:rPr>
                  <w:rStyle w:val="ECCHLbold"/>
                  <w:sz w:val="22"/>
                  <w:rPrChange w:id="189" w:author="Murberg, Øyvind" w:date="2022-10-05T10:59:00Z">
                    <w:rPr>
                      <w:rStyle w:val="ECCHLbold"/>
                    </w:rPr>
                  </w:rPrChange>
                </w:rPr>
                <w:t>7025-7125 MHz (globally)</w:t>
              </w:r>
            </w:ins>
          </w:p>
          <w:p w14:paraId="2D752101" w14:textId="77777777" w:rsidR="00AC1DF7" w:rsidRPr="00AC1DF7" w:rsidRDefault="00AC1DF7" w:rsidP="00AC1DF7">
            <w:pPr>
              <w:pStyle w:val="ECCBulletsLv1"/>
              <w:numPr>
                <w:ilvl w:val="0"/>
                <w:numId w:val="0"/>
              </w:numPr>
              <w:ind w:left="360"/>
              <w:rPr>
                <w:ins w:id="190" w:author="Murberg, Øyvind" w:date="2022-10-05T10:59:00Z"/>
                <w:rStyle w:val="ECCParagraph"/>
                <w:sz w:val="22"/>
                <w:rPrChange w:id="191" w:author="Murberg, Øyvind" w:date="2022-10-05T10:59:00Z">
                  <w:rPr>
                    <w:ins w:id="192" w:author="Murberg, Øyvind" w:date="2022-10-05T10:59:00Z"/>
                    <w:rStyle w:val="ECCParagraph"/>
                  </w:rPr>
                </w:rPrChange>
              </w:rPr>
            </w:pPr>
            <w:ins w:id="193" w:author="Murberg, Øyvind" w:date="2022-10-05T10:59:00Z">
              <w:r w:rsidRPr="00AC1DF7">
                <w:rPr>
                  <w:rStyle w:val="ECCParagraph"/>
                  <w:sz w:val="22"/>
                  <w:rPrChange w:id="194" w:author="Murberg, Øyvind" w:date="2022-10-05T10:59:00Z">
                    <w:rPr>
                      <w:rStyle w:val="ECCParagraph"/>
                    </w:rPr>
                  </w:rPrChange>
                </w:rPr>
                <w:t>TBD</w:t>
              </w:r>
            </w:ins>
          </w:p>
          <w:p w14:paraId="017FDDBD" w14:textId="77777777" w:rsidR="00AC1DF7" w:rsidRPr="00AC1DF7" w:rsidRDefault="00AC1DF7" w:rsidP="00AC1DF7">
            <w:pPr>
              <w:pStyle w:val="ECCBulletsLv1"/>
              <w:numPr>
                <w:ilvl w:val="0"/>
                <w:numId w:val="0"/>
              </w:numPr>
              <w:ind w:left="360"/>
              <w:rPr>
                <w:ins w:id="195" w:author="Murberg, Øyvind" w:date="2022-10-05T10:59:00Z"/>
                <w:rStyle w:val="ECCParagraph"/>
                <w:sz w:val="22"/>
                <w:rPrChange w:id="196" w:author="Murberg, Øyvind" w:date="2022-10-05T10:59:00Z">
                  <w:rPr>
                    <w:ins w:id="197" w:author="Murberg, Øyvind" w:date="2022-10-05T10:59:00Z"/>
                    <w:rStyle w:val="ECCParagraph"/>
                  </w:rPr>
                </w:rPrChange>
              </w:rPr>
            </w:pPr>
          </w:p>
          <w:p w14:paraId="216A3BE2" w14:textId="77777777" w:rsidR="00AC1DF7" w:rsidRPr="00AC1DF7" w:rsidRDefault="00AC1DF7" w:rsidP="00AC1DF7">
            <w:pPr>
              <w:pStyle w:val="ECCBulletsLv1"/>
              <w:rPr>
                <w:ins w:id="198" w:author="Murberg, Øyvind" w:date="2022-10-05T10:59:00Z"/>
                <w:rStyle w:val="ECCHLbold"/>
                <w:sz w:val="22"/>
                <w:rPrChange w:id="199" w:author="Murberg, Øyvind" w:date="2022-10-05T10:59:00Z">
                  <w:rPr>
                    <w:ins w:id="200" w:author="Murberg, Øyvind" w:date="2022-10-05T10:59:00Z"/>
                    <w:rStyle w:val="ECCHLbold"/>
                  </w:rPr>
                </w:rPrChange>
              </w:rPr>
            </w:pPr>
            <w:ins w:id="201" w:author="Murberg, Øyvind" w:date="2022-10-05T10:59:00Z">
              <w:r w:rsidRPr="00AC1DF7">
                <w:rPr>
                  <w:rStyle w:val="ECCHLbold"/>
                  <w:sz w:val="22"/>
                  <w:rPrChange w:id="202" w:author="Murberg, Øyvind" w:date="2022-10-05T10:59:00Z">
                    <w:rPr>
                      <w:rStyle w:val="ECCHLbold"/>
                    </w:rPr>
                  </w:rPrChange>
                </w:rPr>
                <w:t>10000-10500 MHz (Region 2)</w:t>
              </w:r>
            </w:ins>
          </w:p>
          <w:p w14:paraId="2904B669" w14:textId="1E5B02D4" w:rsidR="00AC1DF7" w:rsidRPr="005D0487" w:rsidRDefault="00AC1DF7">
            <w:pPr>
              <w:spacing w:line="240" w:lineRule="auto"/>
              <w:ind w:left="360"/>
              <w:rPr>
                <w:ins w:id="203" w:author="Murberg, Øyvind" w:date="2022-10-02T08:06:00Z"/>
                <w:lang w:val="en-US"/>
                <w:rPrChange w:id="204" w:author="Murberg, Øyvind" w:date="2022-10-05T11:00:00Z">
                  <w:rPr>
                    <w:ins w:id="205" w:author="Murberg, Øyvind" w:date="2022-10-02T08:06:00Z"/>
                    <w:lang w:val="en-GB"/>
                  </w:rPr>
                </w:rPrChange>
              </w:rPr>
              <w:pPrChange w:id="206" w:author="Unknown" w:date="2022-10-05T11:00:00Z">
                <w:pPr>
                  <w:spacing w:line="240" w:lineRule="auto"/>
                </w:pPr>
              </w:pPrChange>
            </w:pPr>
            <w:ins w:id="207" w:author="Murberg, Øyvind" w:date="2022-10-05T10:59:00Z">
              <w:r w:rsidRPr="00AC1DF7">
                <w:rPr>
                  <w:szCs w:val="22"/>
                  <w:lang w:val="en-US"/>
                  <w:rPrChange w:id="208" w:author="Murberg, Øyvind" w:date="2022-10-05T10:59:00Z">
                    <w:rPr/>
                  </w:rPrChange>
                </w:rPr>
                <w:t xml:space="preserve">CEPT is of the view that the result of a possible identification of the frequency band 10-10.5 GHz in Region 2 under this agenda item has a global impact on EESS (active) in the band 10.0-10.4 GHz and may have a global impact on EESS (passive) in the band 10.6-10.7 GHz due to the required protection of these services on a global basis. </w:t>
              </w:r>
              <w:r w:rsidRPr="004165F5">
                <w:rPr>
                  <w:szCs w:val="22"/>
                  <w:lang w:val="en-US"/>
                  <w:rPrChange w:id="209" w:author="Murberg, Øyvind" w:date="2022-10-05T11:00:00Z">
                    <w:rPr>
                      <w:szCs w:val="22"/>
                    </w:rPr>
                  </w:rPrChange>
                </w:rPr>
                <w:t xml:space="preserve">Sharing and compatibility studies between IMT and EESS (active) show that sharing between IMT and EESS (active) is not possible. </w:t>
              </w:r>
              <w:r w:rsidRPr="005D0487">
                <w:rPr>
                  <w:szCs w:val="22"/>
                  <w:lang w:val="en-US"/>
                  <w:rPrChange w:id="210" w:author="Murberg, Øyvind" w:date="2022-10-05T11:00:00Z">
                    <w:rPr>
                      <w:szCs w:val="22"/>
                    </w:rPr>
                  </w:rPrChange>
                </w:rPr>
                <w:t xml:space="preserve">Therefore, CEPT is of the view that IMT should not be identified in </w:t>
              </w:r>
              <w:proofErr w:type="gramStart"/>
              <w:r w:rsidRPr="005D0487">
                <w:rPr>
                  <w:szCs w:val="22"/>
                  <w:lang w:val="en-US"/>
                  <w:rPrChange w:id="211" w:author="Murberg, Øyvind" w:date="2022-10-05T11:00:00Z">
                    <w:rPr>
                      <w:szCs w:val="22"/>
                    </w:rPr>
                  </w:rPrChange>
                </w:rPr>
                <w:t>Region</w:t>
              </w:r>
              <w:proofErr w:type="gramEnd"/>
              <w:r w:rsidRPr="005D0487">
                <w:rPr>
                  <w:szCs w:val="22"/>
                  <w:lang w:val="en-US"/>
                  <w:rPrChange w:id="212" w:author="Murberg, Øyvind" w:date="2022-10-05T11:00:00Z">
                    <w:rPr>
                      <w:szCs w:val="22"/>
                    </w:rPr>
                  </w:rPrChange>
                </w:rPr>
                <w:t xml:space="preserve"> 2 in the band 10-10.4 GHz in order to ensure the protection of the globally operating EESS (active) systems and in order to not impose any additional regulatory or technical constraints to this service. The protection of active and passive EESS operating respectively in the band 10.0-10.4 GHz and 10.6-10.7 GHz in regards of a potential IMT identification in the frequency band 10.4-10.5 GHz needs to be ensured. Protection of airborne and naval radars operated by some CEPT countries in all Regions has also to be ensured.</w:t>
              </w:r>
            </w:ins>
          </w:p>
        </w:tc>
      </w:tr>
    </w:tbl>
    <w:p w14:paraId="266C95EB" w14:textId="77777777" w:rsidR="00F575AA" w:rsidRPr="005D0487" w:rsidRDefault="00F575AA" w:rsidP="001566AC">
      <w:pPr>
        <w:rPr>
          <w:lang w:val="en-US"/>
          <w:rPrChange w:id="213" w:author="Murberg, Øyvind" w:date="2022-10-05T11:00:00Z">
            <w:rPr/>
          </w:rPrChange>
        </w:rPr>
      </w:pPr>
    </w:p>
    <w:p w14:paraId="1D0E162E" w14:textId="77777777" w:rsidR="00003CAA" w:rsidRPr="00F95082" w:rsidRDefault="00003CAA" w:rsidP="00003CAA">
      <w:pPr>
        <w:rPr>
          <w:b/>
        </w:rPr>
      </w:pPr>
      <w:r w:rsidRPr="00F95082">
        <w:rPr>
          <w:b/>
        </w:rPr>
        <w:t>Situasjonen etter 4. CPG (november 2021)</w:t>
      </w:r>
    </w:p>
    <w:p w14:paraId="43982CC1" w14:textId="77777777" w:rsidR="008D7EF1" w:rsidRPr="00F95082" w:rsidRDefault="008D7EF1" w:rsidP="008D7EF1">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Foreløpig CEPT standpunkt er uforandret. Ny tekst er lagt inn i </w:t>
      </w:r>
      <w:proofErr w:type="spellStart"/>
      <w:r w:rsidRPr="00F95082">
        <w:rPr>
          <w:bCs/>
        </w:rPr>
        <w:t>Background</w:t>
      </w:r>
      <w:proofErr w:type="spellEnd"/>
      <w:r w:rsidRPr="00F95082">
        <w:rPr>
          <w:bCs/>
        </w:rPr>
        <w:t xml:space="preserve"> for 3 300-3 400 MHz og 3 600-3 800 MHz. Det er også mye ny tekst i </w:t>
      </w:r>
      <w:proofErr w:type="spellStart"/>
      <w:r w:rsidRPr="00F95082">
        <w:rPr>
          <w:bCs/>
        </w:rPr>
        <w:t>Background</w:t>
      </w:r>
      <w:proofErr w:type="spellEnd"/>
      <w:r w:rsidRPr="00F95082">
        <w:rPr>
          <w:bCs/>
        </w:rPr>
        <w:t xml:space="preserve"> for 6 425-7 025 MHz, men denne teksten var ikke ferdigdiskutert i PT1. Det var derfor kun 3.1 og 3.2 som var oppe til godkjenning.</w:t>
      </w:r>
    </w:p>
    <w:p w14:paraId="6C8C940F" w14:textId="77777777" w:rsidR="008D7EF1" w:rsidRPr="00F95082" w:rsidRDefault="008D7EF1" w:rsidP="008D7EF1">
      <w:pPr>
        <w:pStyle w:val="Listeavsnitt"/>
        <w:numPr>
          <w:ilvl w:val="0"/>
          <w:numId w:val="33"/>
        </w:numPr>
        <w:rPr>
          <w:bCs/>
        </w:rPr>
      </w:pPr>
      <w:r w:rsidRPr="00F95082">
        <w:rPr>
          <w:bCs/>
        </w:rPr>
        <w:t>Det var noen diskusjoner rundt tekst i [] i 3.1. Møtet kom til enighet om å la PT1 diskutere denne teksten videre.</w:t>
      </w:r>
    </w:p>
    <w:p w14:paraId="4075B116" w14:textId="6B5961B0" w:rsidR="00003CAA" w:rsidRPr="00F95082" w:rsidRDefault="008D7EF1" w:rsidP="008D7EF1">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w:t>
      </w:r>
    </w:p>
    <w:p w14:paraId="508AD778" w14:textId="7978E8C9" w:rsidR="00003CAA" w:rsidRPr="00F95082" w:rsidRDefault="00003CAA" w:rsidP="001566AC"/>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252527BA"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0902696"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C844E0" w14:paraId="2ED21BA9" w14:textId="77777777" w:rsidTr="00BA58C4">
        <w:tc>
          <w:tcPr>
            <w:tcW w:w="9372" w:type="dxa"/>
          </w:tcPr>
          <w:p w14:paraId="7F52C97A" w14:textId="77777777" w:rsidR="00B83A56" w:rsidRPr="00F95082" w:rsidRDefault="00B83A56" w:rsidP="00B83A56">
            <w:pPr>
              <w:pStyle w:val="ECCBulletsLv1"/>
              <w:rPr>
                <w:rStyle w:val="ECCHLbold"/>
                <w:szCs w:val="20"/>
              </w:rPr>
            </w:pPr>
            <w:r w:rsidRPr="00F95082">
              <w:rPr>
                <w:rStyle w:val="ECCHLbold"/>
                <w:szCs w:val="20"/>
              </w:rPr>
              <w:t xml:space="preserve">3300-3400 MHz (amend footnote in </w:t>
            </w:r>
            <w:proofErr w:type="gramStart"/>
            <w:r w:rsidRPr="00F95082">
              <w:rPr>
                <w:rStyle w:val="ECCHLbold"/>
                <w:szCs w:val="20"/>
              </w:rPr>
              <w:t>Region</w:t>
            </w:r>
            <w:proofErr w:type="gramEnd"/>
            <w:r w:rsidRPr="00F95082">
              <w:rPr>
                <w:rStyle w:val="ECCHLbold"/>
                <w:szCs w:val="20"/>
              </w:rPr>
              <w:t> 1)</w:t>
            </w:r>
          </w:p>
          <w:p w14:paraId="26083E50" w14:textId="77777777" w:rsidR="00B83A56" w:rsidRPr="00F95082" w:rsidRDefault="00B83A56" w:rsidP="00B83A56">
            <w:pPr>
              <w:pStyle w:val="ECCBulletsLv1"/>
              <w:numPr>
                <w:ilvl w:val="0"/>
                <w:numId w:val="0"/>
              </w:numPr>
              <w:ind w:left="360"/>
              <w:rPr>
                <w:rStyle w:val="ECCParagraph"/>
                <w:szCs w:val="20"/>
              </w:rPr>
            </w:pPr>
            <w:bookmarkStart w:id="214" w:name="_Hlk62553904"/>
            <w:r w:rsidRPr="00F95082">
              <w:rPr>
                <w:rStyle w:val="ECCParagraph"/>
                <w:szCs w:val="20"/>
              </w:rPr>
              <w:t xml:space="preserve">CEPT does not support amendments to footnotes </w:t>
            </w:r>
            <w:r w:rsidRPr="00F95082">
              <w:rPr>
                <w:rStyle w:val="ECCHLbold"/>
                <w:szCs w:val="20"/>
              </w:rPr>
              <w:t>5.429A</w:t>
            </w:r>
            <w:r w:rsidRPr="00F95082">
              <w:rPr>
                <w:rStyle w:val="ECCParagraph"/>
                <w:szCs w:val="20"/>
              </w:rPr>
              <w:t xml:space="preserve"> and </w:t>
            </w:r>
            <w:r w:rsidRPr="00F95082">
              <w:rPr>
                <w:rStyle w:val="ECCHLbold"/>
                <w:szCs w:val="20"/>
              </w:rPr>
              <w:t>5.429B</w:t>
            </w:r>
            <w:r w:rsidRPr="00F95082">
              <w:rPr>
                <w:rStyle w:val="ECCParagraph"/>
                <w:szCs w:val="20"/>
              </w:rPr>
              <w:t xml:space="preserve"> which could extend them to countries north of 30° parallel north. Thus, CEPT does not support an IMT identification for the entire Region 1. Furthermore, CEPT opposes amending the footnote to change the regulatory provisions applicable to IMT stations in the band. </w:t>
            </w:r>
            <w:proofErr w:type="gramStart"/>
            <w:r w:rsidRPr="00F95082">
              <w:rPr>
                <w:rStyle w:val="ECCParagraph"/>
                <w:szCs w:val="20"/>
              </w:rPr>
              <w:t>In particular, IMT</w:t>
            </w:r>
            <w:proofErr w:type="gramEnd"/>
            <w:r w:rsidRPr="00F95082">
              <w:rPr>
                <w:rStyle w:val="ECCParagraph"/>
                <w:szCs w:val="20"/>
              </w:rPr>
              <w:t xml:space="preserve"> stations shall not cause harmful interference to, or claim protection from, systems in the radiolocation service in various national and international operational environments and shall meet unwanted emission levels </w:t>
            </w:r>
            <w:r w:rsidRPr="00F95082">
              <w:rPr>
                <w:rStyle w:val="ECCParagraph"/>
                <w:szCs w:val="20"/>
              </w:rPr>
              <w:lastRenderedPageBreak/>
              <w:t>specified in the relevant ITU-R Recommendations. In addition, protection of FSS in the frequency band 3400-3800 MHz should also be ensured, as appropriate.</w:t>
            </w:r>
          </w:p>
          <w:p w14:paraId="254B599B" w14:textId="77777777" w:rsidR="00B83A56" w:rsidRPr="00F95082" w:rsidRDefault="00B83A56" w:rsidP="00B83A56">
            <w:pPr>
              <w:pStyle w:val="ECCBulletsLv1"/>
              <w:numPr>
                <w:ilvl w:val="0"/>
                <w:numId w:val="0"/>
              </w:numPr>
              <w:ind w:left="360"/>
              <w:rPr>
                <w:rStyle w:val="ECCParagraph"/>
                <w:szCs w:val="20"/>
              </w:rPr>
            </w:pPr>
          </w:p>
          <w:p w14:paraId="56B96147" w14:textId="77777777" w:rsidR="00B83A56" w:rsidRPr="00F95082" w:rsidRDefault="00B83A56" w:rsidP="00B83A56">
            <w:pPr>
              <w:pStyle w:val="ECCBulletsLv1"/>
              <w:rPr>
                <w:rStyle w:val="ECCHLbold"/>
                <w:szCs w:val="20"/>
              </w:rPr>
            </w:pPr>
            <w:r w:rsidRPr="00F95082">
              <w:rPr>
                <w:rStyle w:val="ECCHLbold"/>
                <w:szCs w:val="20"/>
              </w:rPr>
              <w:t>3300-3400 MHz (Region 2)</w:t>
            </w:r>
          </w:p>
          <w:p w14:paraId="20D5D60F" w14:textId="77777777" w:rsidR="00B83A56" w:rsidRPr="00F95082" w:rsidRDefault="00B83A56" w:rsidP="00B83A56">
            <w:pPr>
              <w:pStyle w:val="ECCBulletsLv1"/>
              <w:numPr>
                <w:ilvl w:val="0"/>
                <w:numId w:val="0"/>
              </w:numPr>
              <w:ind w:left="360"/>
              <w:rPr>
                <w:rStyle w:val="ECCParagraph"/>
                <w:szCs w:val="20"/>
              </w:rPr>
            </w:pPr>
            <w:r w:rsidRPr="00F95082">
              <w:rPr>
                <w:rStyle w:val="ECCParagraph"/>
                <w:szCs w:val="20"/>
              </w:rPr>
              <w:t xml:space="preserve">CEPT supports maintaining the regulatory provisions in the footnotes </w:t>
            </w:r>
            <w:r w:rsidRPr="00F95082">
              <w:rPr>
                <w:rStyle w:val="ECCHLbold"/>
                <w:szCs w:val="20"/>
              </w:rPr>
              <w:t>5.429C</w:t>
            </w:r>
            <w:r w:rsidRPr="00F95082">
              <w:rPr>
                <w:rStyle w:val="ECCParagraph"/>
                <w:szCs w:val="20"/>
              </w:rPr>
              <w:t xml:space="preserve"> and </w:t>
            </w:r>
            <w:r w:rsidRPr="00F95082">
              <w:rPr>
                <w:rStyle w:val="ECCHLbold"/>
                <w:szCs w:val="20"/>
              </w:rPr>
              <w:t>5.429D</w:t>
            </w:r>
            <w:r w:rsidRPr="00F95082">
              <w:rPr>
                <w:rStyle w:val="ECCParagraph"/>
                <w:szCs w:val="20"/>
              </w:rPr>
              <w:t xml:space="preserve"> applicable to IMT stations in this band. </w:t>
            </w:r>
            <w:proofErr w:type="gramStart"/>
            <w:r w:rsidRPr="00F95082">
              <w:rPr>
                <w:rStyle w:val="ECCParagraph"/>
                <w:szCs w:val="20"/>
              </w:rPr>
              <w:t>In particular, IMT</w:t>
            </w:r>
            <w:proofErr w:type="gramEnd"/>
            <w:r w:rsidRPr="00F95082">
              <w:rPr>
                <w:rStyle w:val="ECCParagraph"/>
                <w:szCs w:val="20"/>
              </w:rPr>
              <w:t xml:space="preserve"> stations shall not cause harmful interference to, nor claim protection from, systems in the radiolocation service in various national and international operational environments and shall meet unwanted emission levels specified in the relevant ITU-R Recommendations.</w:t>
            </w:r>
          </w:p>
          <w:p w14:paraId="4681BB31" w14:textId="77777777" w:rsidR="00B83A56" w:rsidRPr="00F95082" w:rsidRDefault="00B83A56" w:rsidP="00B83A56">
            <w:pPr>
              <w:rPr>
                <w:rStyle w:val="ECCParagraph"/>
                <w:szCs w:val="20"/>
              </w:rPr>
            </w:pPr>
          </w:p>
          <w:p w14:paraId="79F7140C" w14:textId="77777777" w:rsidR="00B83A56" w:rsidRPr="00F95082" w:rsidRDefault="00B83A56" w:rsidP="00B83A56">
            <w:pPr>
              <w:pStyle w:val="ECCBulletsLv1"/>
              <w:rPr>
                <w:rStyle w:val="ECCHLbold"/>
                <w:szCs w:val="20"/>
              </w:rPr>
            </w:pPr>
            <w:r w:rsidRPr="00F95082">
              <w:rPr>
                <w:rStyle w:val="ECCHLbold"/>
                <w:szCs w:val="20"/>
              </w:rPr>
              <w:t>3600-3800 MHz (Region 2)</w:t>
            </w:r>
          </w:p>
          <w:p w14:paraId="16C91AFB" w14:textId="77777777" w:rsidR="00B83A56" w:rsidRPr="00F95082" w:rsidRDefault="00B83A56" w:rsidP="00B83A56">
            <w:pPr>
              <w:pStyle w:val="ECCBulletsLv1"/>
              <w:numPr>
                <w:ilvl w:val="0"/>
                <w:numId w:val="0"/>
              </w:numPr>
              <w:ind w:left="360"/>
              <w:rPr>
                <w:rStyle w:val="ECCHLbold"/>
                <w:b w:val="0"/>
                <w:bCs w:val="0"/>
                <w:szCs w:val="20"/>
              </w:rPr>
            </w:pPr>
            <w:r w:rsidRPr="00F95082">
              <w:rPr>
                <w:rStyle w:val="ECCHLbold"/>
                <w:szCs w:val="20"/>
              </w:rPr>
              <w:t>TBD</w:t>
            </w:r>
          </w:p>
          <w:p w14:paraId="3C1CC429" w14:textId="77777777" w:rsidR="00B83A56" w:rsidRPr="00F95082" w:rsidRDefault="00B83A56" w:rsidP="00B83A56">
            <w:pPr>
              <w:pStyle w:val="ECCBulletsLv1"/>
              <w:numPr>
                <w:ilvl w:val="0"/>
                <w:numId w:val="0"/>
              </w:numPr>
              <w:ind w:left="360"/>
              <w:rPr>
                <w:rStyle w:val="ECCHLbold"/>
                <w:b w:val="0"/>
                <w:bCs w:val="0"/>
                <w:szCs w:val="20"/>
              </w:rPr>
            </w:pPr>
          </w:p>
          <w:bookmarkEnd w:id="214"/>
          <w:p w14:paraId="369E1C7B" w14:textId="77777777" w:rsidR="00B83A56" w:rsidRPr="00F95082" w:rsidRDefault="00B83A56" w:rsidP="00B83A56">
            <w:pPr>
              <w:pStyle w:val="ECCBulletsLv1"/>
              <w:rPr>
                <w:rStyle w:val="ECCHLbold"/>
                <w:szCs w:val="20"/>
              </w:rPr>
            </w:pPr>
            <w:r w:rsidRPr="00F95082">
              <w:rPr>
                <w:rStyle w:val="ECCHLbold"/>
                <w:szCs w:val="20"/>
              </w:rPr>
              <w:t>6425-7025 MHz (Region 1)</w:t>
            </w:r>
          </w:p>
          <w:p w14:paraId="6AB76E60" w14:textId="77777777" w:rsidR="00B83A56" w:rsidRPr="00F95082" w:rsidRDefault="00B83A56" w:rsidP="00B83A56">
            <w:pPr>
              <w:pStyle w:val="ECCBulletsLv1"/>
              <w:numPr>
                <w:ilvl w:val="0"/>
                <w:numId w:val="0"/>
              </w:numPr>
              <w:ind w:left="360"/>
              <w:rPr>
                <w:rStyle w:val="ECCParagraph"/>
                <w:szCs w:val="20"/>
              </w:rPr>
            </w:pPr>
            <w:r w:rsidRPr="00F95082">
              <w:rPr>
                <w:rStyle w:val="ECCParagraph"/>
                <w:szCs w:val="20"/>
              </w:rPr>
              <w:t>TBD</w:t>
            </w:r>
          </w:p>
          <w:p w14:paraId="1A1254F5" w14:textId="77777777" w:rsidR="00B83A56" w:rsidRPr="00F95082" w:rsidRDefault="00B83A56" w:rsidP="00B83A56">
            <w:pPr>
              <w:pStyle w:val="ECCBulletsLv1"/>
              <w:numPr>
                <w:ilvl w:val="0"/>
                <w:numId w:val="0"/>
              </w:numPr>
              <w:ind w:left="360"/>
              <w:rPr>
                <w:rStyle w:val="ECCParagraph"/>
                <w:szCs w:val="20"/>
              </w:rPr>
            </w:pPr>
          </w:p>
          <w:p w14:paraId="4C520D0D" w14:textId="77777777" w:rsidR="00B83A56" w:rsidRPr="00F95082" w:rsidRDefault="00B83A56" w:rsidP="00B83A56">
            <w:pPr>
              <w:pStyle w:val="ECCBulletsLv1"/>
              <w:rPr>
                <w:rStyle w:val="ECCHLbold"/>
                <w:szCs w:val="20"/>
              </w:rPr>
            </w:pPr>
            <w:r w:rsidRPr="00F95082">
              <w:rPr>
                <w:rStyle w:val="ECCHLbold"/>
                <w:szCs w:val="20"/>
              </w:rPr>
              <w:t>7025-7125 MHz (globally)</w:t>
            </w:r>
          </w:p>
          <w:p w14:paraId="02CB8198" w14:textId="77777777" w:rsidR="00B83A56" w:rsidRPr="00F95082" w:rsidRDefault="00B83A56" w:rsidP="00B83A56">
            <w:pPr>
              <w:pStyle w:val="ECCBulletsLv1"/>
              <w:numPr>
                <w:ilvl w:val="0"/>
                <w:numId w:val="0"/>
              </w:numPr>
              <w:ind w:left="360"/>
              <w:rPr>
                <w:rStyle w:val="ECCParagraph"/>
                <w:szCs w:val="20"/>
              </w:rPr>
            </w:pPr>
            <w:r w:rsidRPr="00F95082">
              <w:rPr>
                <w:rStyle w:val="ECCParagraph"/>
                <w:szCs w:val="20"/>
              </w:rPr>
              <w:t>TBD</w:t>
            </w:r>
          </w:p>
          <w:p w14:paraId="54375DD6" w14:textId="77777777" w:rsidR="00B83A56" w:rsidRPr="00F95082" w:rsidRDefault="00B83A56" w:rsidP="00B83A56">
            <w:pPr>
              <w:pStyle w:val="ECCBulletsLv1"/>
              <w:numPr>
                <w:ilvl w:val="0"/>
                <w:numId w:val="0"/>
              </w:numPr>
              <w:ind w:left="360"/>
              <w:rPr>
                <w:rStyle w:val="ECCParagraph"/>
                <w:szCs w:val="20"/>
              </w:rPr>
            </w:pPr>
          </w:p>
          <w:p w14:paraId="6B17CEBB" w14:textId="77777777" w:rsidR="00B83A56" w:rsidRPr="00F95082" w:rsidRDefault="00B83A56" w:rsidP="00B83A56">
            <w:pPr>
              <w:pStyle w:val="ECCBulletsLv1"/>
              <w:rPr>
                <w:rStyle w:val="ECCHLbold"/>
                <w:szCs w:val="20"/>
              </w:rPr>
            </w:pPr>
            <w:r w:rsidRPr="00F95082">
              <w:rPr>
                <w:rStyle w:val="ECCHLbold"/>
                <w:szCs w:val="20"/>
              </w:rPr>
              <w:t>10000-10500 MHz (Region 2)</w:t>
            </w:r>
          </w:p>
          <w:p w14:paraId="483EDDDC" w14:textId="44FE5881" w:rsidR="00F809F0" w:rsidRPr="00F95082" w:rsidRDefault="00B83A56" w:rsidP="00710AA2">
            <w:pPr>
              <w:spacing w:line="240" w:lineRule="auto"/>
              <w:ind w:left="360"/>
              <w:rPr>
                <w:lang w:val="en-GB"/>
              </w:rPr>
            </w:pPr>
            <w:r w:rsidRPr="00F95082">
              <w:rPr>
                <w:rStyle w:val="ECCParagraph"/>
                <w:szCs w:val="20"/>
              </w:rPr>
              <w:t xml:space="preserve">CEPT is of the view that the result of a possible identification of the frequency band 10-10.5 GHz in Region 2 under this agenda item may have a global impact on EESS (active) in the band 10.0-10.4 GHz, as well as EESS (passive) in the band 10.6-10.7 GHz due to the required protection of these services on a global basis. Therefore, CEPT is of the view that protection of EESS (active) and EESS (passive) systems should be ensured and identification of 10.0-10.5 GHz frequency band or parts of it for IMT in Region 2 should not impose any additional regulatory or technical constraints to EESS (active) and EESS (passive) stations because of their global coverage. It may </w:t>
            </w:r>
            <w:proofErr w:type="gramStart"/>
            <w:r w:rsidRPr="00F95082">
              <w:rPr>
                <w:rStyle w:val="ECCParagraph"/>
                <w:szCs w:val="20"/>
              </w:rPr>
              <w:t>have also</w:t>
            </w:r>
            <w:proofErr w:type="gramEnd"/>
            <w:r w:rsidRPr="00F95082">
              <w:rPr>
                <w:rStyle w:val="ECCParagraph"/>
                <w:szCs w:val="20"/>
              </w:rPr>
              <w:t xml:space="preserve"> an impact on airborne and naval radars operated by some CEPT countries in all Regions.</w:t>
            </w:r>
          </w:p>
        </w:tc>
      </w:tr>
    </w:tbl>
    <w:p w14:paraId="2E877130" w14:textId="77777777" w:rsidR="00003CAA" w:rsidRPr="00F95082" w:rsidRDefault="00003CAA" w:rsidP="001566AC">
      <w:pPr>
        <w:rPr>
          <w:lang w:val="en-US"/>
        </w:rPr>
      </w:pPr>
    </w:p>
    <w:p w14:paraId="4D636228" w14:textId="77777777" w:rsidR="007432F1" w:rsidRPr="00F95082" w:rsidRDefault="007432F1" w:rsidP="007432F1">
      <w:pPr>
        <w:rPr>
          <w:b/>
          <w:lang w:val="en-US"/>
        </w:rPr>
      </w:pPr>
    </w:p>
    <w:p w14:paraId="004CD07D" w14:textId="77777777" w:rsidR="006F6970" w:rsidRPr="00F95082" w:rsidRDefault="006F6970" w:rsidP="006F6970">
      <w:pPr>
        <w:rPr>
          <w:ins w:id="215" w:author="Murberg, Øyvind" w:date="2022-10-02T08:16:00Z"/>
          <w:b/>
        </w:rPr>
      </w:pPr>
      <w:ins w:id="216" w:author="Murberg, Øyvind" w:date="2022-10-02T08:16:00Z">
        <w:r w:rsidRPr="00F95082">
          <w:rPr>
            <w:b/>
          </w:rPr>
          <w:t>NORWRC-23 #1 (23. mars 2022)</w:t>
        </w:r>
      </w:ins>
    </w:p>
    <w:p w14:paraId="1DE703E9" w14:textId="18202399" w:rsidR="006F6970" w:rsidRDefault="006F6970" w:rsidP="006F6970">
      <w:pPr>
        <w:pStyle w:val="Listeavsnitt"/>
        <w:numPr>
          <w:ilvl w:val="0"/>
          <w:numId w:val="8"/>
        </w:numPr>
        <w:rPr>
          <w:ins w:id="217" w:author="Murberg, Øyvind" w:date="2022-10-02T08:16:00Z"/>
        </w:rPr>
      </w:pPr>
      <w:ins w:id="218" w:author="Murberg, Øyvind" w:date="2022-10-02T08:16:00Z">
        <w:r>
          <w:t>MET poengterte at frekvensbåndet brukes til å måle havtemperatur. Dette er viktige målinger.</w:t>
        </w:r>
      </w:ins>
    </w:p>
    <w:p w14:paraId="428DB379" w14:textId="77777777" w:rsidR="006F6970" w:rsidRDefault="006F6970" w:rsidP="006F6970">
      <w:pPr>
        <w:pStyle w:val="Listeavsnitt"/>
        <w:numPr>
          <w:ilvl w:val="0"/>
          <w:numId w:val="8"/>
        </w:numPr>
        <w:rPr>
          <w:ins w:id="219" w:author="Murberg, Øyvind" w:date="2022-10-02T08:16:00Z"/>
        </w:rPr>
      </w:pPr>
      <w:ins w:id="220" w:author="Murberg, Øyvind" w:date="2022-10-02T08:16:00Z">
        <w:r>
          <w:t>NRS er bekymret for både 6 GHz og 10 GHz båndene under dette arbeidet. Viktige bånd i Copernicus programmet. Kommer med innspill.</w:t>
        </w:r>
      </w:ins>
    </w:p>
    <w:p w14:paraId="512B092A" w14:textId="72F97B69" w:rsidR="006F6970" w:rsidRPr="00F95082" w:rsidRDefault="006F6970" w:rsidP="006F6970">
      <w:pPr>
        <w:pStyle w:val="Listeavsnitt"/>
        <w:numPr>
          <w:ilvl w:val="0"/>
          <w:numId w:val="8"/>
        </w:numPr>
        <w:rPr>
          <w:ins w:id="221" w:author="Murberg, Øyvind" w:date="2022-10-02T08:16:00Z"/>
        </w:rPr>
      </w:pPr>
      <w:ins w:id="222" w:author="Murberg, Øyvind" w:date="2022-10-02T08:16:00Z">
        <w:r>
          <w:t>NRRL poengterte at radioamatørene har sekundær allokering i 10 GHz i alle tre regioner. I Norge brukes 10,45-10,5 GHz til satellitt nedlink.</w:t>
        </w:r>
      </w:ins>
    </w:p>
    <w:p w14:paraId="4C667165" w14:textId="77777777" w:rsidR="007432F1" w:rsidRPr="00F95082" w:rsidRDefault="007432F1" w:rsidP="00B01342">
      <w:pPr>
        <w:pStyle w:val="Listeavsnitt"/>
        <w:numPr>
          <w:ilvl w:val="0"/>
          <w:numId w:val="0"/>
        </w:numPr>
        <w:ind w:left="360"/>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8"/>
        <w:gridCol w:w="2064"/>
      </w:tblGrid>
      <w:tr w:rsidR="00B01342" w:rsidRPr="00F95082" w14:paraId="22B0E9E1" w14:textId="77777777" w:rsidTr="00572085">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2B0E9DE" w14:textId="77777777" w:rsidR="00B01342" w:rsidRPr="00F95082" w:rsidRDefault="00B01342" w:rsidP="00BC566C">
            <w:pPr>
              <w:rPr>
                <w:b/>
                <w:color w:val="FFFFFF" w:themeColor="background1"/>
              </w:rPr>
            </w:pPr>
            <w:r w:rsidRPr="00F95082">
              <w:rPr>
                <w:b/>
                <w:color w:val="FFFFFF" w:themeColor="background1"/>
              </w:rPr>
              <w:t>AI 1.2</w:t>
            </w:r>
          </w:p>
        </w:tc>
        <w:tc>
          <w:tcPr>
            <w:tcW w:w="3508" w:type="dxa"/>
            <w:tcBorders>
              <w:top w:val="nil"/>
              <w:left w:val="single" w:sz="18" w:space="0" w:color="073E87" w:themeColor="text2"/>
              <w:right w:val="nil"/>
            </w:tcBorders>
            <w:shd w:val="clear" w:color="auto" w:fill="auto"/>
          </w:tcPr>
          <w:p w14:paraId="22B0E9DF" w14:textId="77777777" w:rsidR="00B01342" w:rsidRPr="00F95082" w:rsidRDefault="00B01342" w:rsidP="00BC566C">
            <w:pPr>
              <w:rPr>
                <w:b/>
                <w:color w:val="073E87" w:themeColor="text2"/>
              </w:rPr>
            </w:pPr>
          </w:p>
        </w:tc>
        <w:tc>
          <w:tcPr>
            <w:tcW w:w="2064" w:type="dxa"/>
            <w:tcBorders>
              <w:top w:val="nil"/>
              <w:left w:val="nil"/>
              <w:right w:val="nil"/>
            </w:tcBorders>
            <w:shd w:val="clear" w:color="auto" w:fill="auto"/>
          </w:tcPr>
          <w:p w14:paraId="22B0E9E0" w14:textId="77777777" w:rsidR="00B01342" w:rsidRPr="00F95082" w:rsidRDefault="00B01342" w:rsidP="00BC566C">
            <w:pPr>
              <w:jc w:val="center"/>
              <w:rPr>
                <w:b/>
                <w:color w:val="FFFFFF" w:themeColor="background1"/>
              </w:rPr>
            </w:pPr>
          </w:p>
        </w:tc>
      </w:tr>
      <w:tr w:rsidR="00265A68" w:rsidRPr="00F95082" w14:paraId="22B0E9E4" w14:textId="77777777" w:rsidTr="00572085">
        <w:tc>
          <w:tcPr>
            <w:tcW w:w="7032" w:type="dxa"/>
            <w:gridSpan w:val="2"/>
            <w:tcBorders>
              <w:top w:val="single" w:sz="18" w:space="0" w:color="073E87" w:themeColor="text2"/>
              <w:left w:val="single" w:sz="18" w:space="0" w:color="073E87" w:themeColor="text2"/>
            </w:tcBorders>
            <w:shd w:val="clear" w:color="auto" w:fill="D9D9D9" w:themeFill="background1" w:themeFillShade="D9"/>
          </w:tcPr>
          <w:p w14:paraId="22B0E9E2" w14:textId="77777777" w:rsidR="00265A68" w:rsidRPr="00F95082" w:rsidRDefault="00265A68" w:rsidP="00C177A6">
            <w:pPr>
              <w:rPr>
                <w:color w:val="073E87" w:themeColor="text2"/>
              </w:rPr>
            </w:pPr>
            <w:r w:rsidRPr="00F95082">
              <w:rPr>
                <w:b/>
                <w:color w:val="073E87" w:themeColor="text2"/>
              </w:rPr>
              <w:t>Prioritet fra norsk ståsted</w:t>
            </w:r>
          </w:p>
        </w:tc>
        <w:tc>
          <w:tcPr>
            <w:tcW w:w="2064" w:type="dxa"/>
            <w:tcBorders>
              <w:top w:val="single" w:sz="18" w:space="0" w:color="073E87" w:themeColor="text2"/>
              <w:right w:val="single" w:sz="18" w:space="0" w:color="073E87" w:themeColor="text2"/>
            </w:tcBorders>
            <w:shd w:val="clear" w:color="auto" w:fill="073E87" w:themeFill="text2"/>
          </w:tcPr>
          <w:p w14:paraId="22B0E9E3" w14:textId="77777777" w:rsidR="00265A68" w:rsidRPr="00F95082" w:rsidRDefault="0004062D" w:rsidP="00577EB0">
            <w:pPr>
              <w:jc w:val="center"/>
              <w:rPr>
                <w:b/>
                <w:color w:val="FFFFFF" w:themeColor="background1"/>
              </w:rPr>
            </w:pPr>
            <w:r w:rsidRPr="00F95082">
              <w:rPr>
                <w:b/>
                <w:color w:val="FFFFFF" w:themeColor="background1"/>
              </w:rPr>
              <w:t>HØY</w:t>
            </w:r>
          </w:p>
        </w:tc>
      </w:tr>
      <w:tr w:rsidR="00265A68" w:rsidRPr="00F95082" w14:paraId="22B0E9E6" w14:textId="77777777" w:rsidTr="00572085">
        <w:tc>
          <w:tcPr>
            <w:tcW w:w="9096" w:type="dxa"/>
            <w:gridSpan w:val="3"/>
          </w:tcPr>
          <w:p w14:paraId="22B0E9E5" w14:textId="570CEED6" w:rsidR="001F5BA9" w:rsidRPr="00F95082" w:rsidRDefault="001F5BA9" w:rsidP="001F5BA9">
            <w:r w:rsidRPr="00F95082">
              <w:t xml:space="preserve">I </w:t>
            </w:r>
            <w:r w:rsidR="009427ED" w:rsidRPr="00F95082">
              <w:t xml:space="preserve">Norge er 6 425-7 125 MHz </w:t>
            </w:r>
            <w:r w:rsidRPr="00F95082">
              <w:t xml:space="preserve">avsatt for </w:t>
            </w:r>
            <w:proofErr w:type="spellStart"/>
            <w:r w:rsidRPr="00F95082">
              <w:t>sendertillatelser</w:t>
            </w:r>
            <w:proofErr w:type="spellEnd"/>
            <w:r w:rsidRPr="00F95082">
              <w:t xml:space="preserve"> </w:t>
            </w:r>
            <w:r w:rsidR="009427ED" w:rsidRPr="00F95082">
              <w:t xml:space="preserve">for radiolinjer. </w:t>
            </w:r>
            <w:r w:rsidR="00080D5D" w:rsidRPr="00F95082">
              <w:t xml:space="preserve">Fra 1. juni 2021 åpnet man opp for </w:t>
            </w:r>
            <w:r w:rsidR="009427ED" w:rsidRPr="00F95082">
              <w:t xml:space="preserve">WAS/RLAN i 5 925-6 425 </w:t>
            </w:r>
            <w:r w:rsidR="001F17D1" w:rsidRPr="00F95082">
              <w:t>MHz</w:t>
            </w:r>
            <w:r w:rsidR="00080D5D" w:rsidRPr="00F95082">
              <w:t xml:space="preserve"> (200 mW innendørs og 25 mW </w:t>
            </w:r>
            <w:proofErr w:type="spellStart"/>
            <w:r w:rsidR="00080D5D" w:rsidRPr="00F95082">
              <w:t>utdendørs</w:t>
            </w:r>
            <w:proofErr w:type="spellEnd"/>
            <w:r w:rsidR="00080D5D" w:rsidRPr="00F95082">
              <w:t>) i Norge</w:t>
            </w:r>
            <w:r w:rsidR="000148EE" w:rsidRPr="00F95082">
              <w:t xml:space="preserve">, </w:t>
            </w:r>
            <w:r w:rsidR="00DE38A2" w:rsidRPr="00F95082">
              <w:t xml:space="preserve">i henhold til </w:t>
            </w:r>
            <w:r w:rsidR="000148EE" w:rsidRPr="00F95082">
              <w:t>Europ</w:t>
            </w:r>
            <w:r w:rsidR="00DE38A2" w:rsidRPr="00F95082">
              <w:t>eisk harmonisering</w:t>
            </w:r>
            <w:r w:rsidR="00560E72" w:rsidRPr="00F95082">
              <w:t xml:space="preserve">. Etter ferdigstillelse av den Europeiske harmoniseringen for WAS/RLAN i </w:t>
            </w:r>
            <w:r w:rsidR="00AE4BD4" w:rsidRPr="00F95082">
              <w:t xml:space="preserve">lav-6 GHz åpnet Nkom opp for </w:t>
            </w:r>
            <w:proofErr w:type="spellStart"/>
            <w:r w:rsidR="00AE4BD4" w:rsidRPr="00F95082">
              <w:t>sendertillatelser</w:t>
            </w:r>
            <w:proofErr w:type="spellEnd"/>
            <w:r w:rsidR="00AE4BD4" w:rsidRPr="00F95082">
              <w:t xml:space="preserve"> for radiolinje i båndet (tidligere spektrumstillatelse)</w:t>
            </w:r>
            <w:r w:rsidR="001F17D1" w:rsidRPr="00F95082">
              <w:t>. Høy-6 GHz (6 425-</w:t>
            </w:r>
            <w:r w:rsidR="001F17D1" w:rsidRPr="00F95082">
              <w:lastRenderedPageBreak/>
              <w:t xml:space="preserve">7 125 MHz) forventes å bli </w:t>
            </w:r>
            <w:r w:rsidR="00C512F2" w:rsidRPr="00F95082">
              <w:t xml:space="preserve">et </w:t>
            </w:r>
            <w:r w:rsidR="001F17D1" w:rsidRPr="00F95082">
              <w:t>enda viktigere</w:t>
            </w:r>
            <w:r w:rsidRPr="00F95082">
              <w:t xml:space="preserve"> </w:t>
            </w:r>
            <w:r w:rsidR="00C512F2" w:rsidRPr="00F95082">
              <w:t xml:space="preserve">radiolinjebånd </w:t>
            </w:r>
            <w:r w:rsidRPr="00F95082">
              <w:t>etter introduksjon av RLAN i lav-6 GHz</w:t>
            </w:r>
            <w:r w:rsidR="001F17D1" w:rsidRPr="00F95082">
              <w:t>.</w:t>
            </w:r>
          </w:p>
        </w:tc>
      </w:tr>
      <w:tr w:rsidR="00265A68" w:rsidRPr="00F95082" w14:paraId="22B0E9E8" w14:textId="77777777" w:rsidTr="00572085">
        <w:tc>
          <w:tcPr>
            <w:tcW w:w="9096" w:type="dxa"/>
            <w:gridSpan w:val="3"/>
            <w:shd w:val="clear" w:color="auto" w:fill="D9D9D9" w:themeFill="background1" w:themeFillShade="D9"/>
          </w:tcPr>
          <w:p w14:paraId="22B0E9E7" w14:textId="77777777" w:rsidR="00265A68" w:rsidRPr="00F95082" w:rsidRDefault="00984DB5" w:rsidP="00C177A6">
            <w:pPr>
              <w:rPr>
                <w:b/>
                <w:color w:val="073E87" w:themeColor="text2"/>
              </w:rPr>
            </w:pPr>
            <w:r w:rsidRPr="00F95082">
              <w:rPr>
                <w:b/>
                <w:color w:val="073E87" w:themeColor="text2"/>
              </w:rPr>
              <w:lastRenderedPageBreak/>
              <w:t>N</w:t>
            </w:r>
            <w:r w:rsidR="00265A68" w:rsidRPr="00F95082">
              <w:rPr>
                <w:b/>
                <w:color w:val="073E87" w:themeColor="text2"/>
              </w:rPr>
              <w:t>orsk standpunkt</w:t>
            </w:r>
          </w:p>
        </w:tc>
      </w:tr>
      <w:tr w:rsidR="00265A68" w:rsidRPr="00F95082" w14:paraId="22B0E9EA" w14:textId="77777777" w:rsidTr="002E664F">
        <w:tc>
          <w:tcPr>
            <w:tcW w:w="9096" w:type="dxa"/>
            <w:gridSpan w:val="3"/>
          </w:tcPr>
          <w:p w14:paraId="22B0E9E9" w14:textId="77777777" w:rsidR="000C6B82" w:rsidRPr="00F95082" w:rsidRDefault="00716EB9" w:rsidP="001F5BA9">
            <w:r w:rsidRPr="00F95082">
              <w:t>Norge følger diskusjonene tett.</w:t>
            </w:r>
            <w:r w:rsidR="001F5BA9" w:rsidRPr="00F95082">
              <w:t xml:space="preserve"> En eventuell identifisering og ITU-R Resolutions for IMT i båndet må ta hensyn til og beskytte eksisterende bruk av båndet.</w:t>
            </w:r>
          </w:p>
        </w:tc>
      </w:tr>
    </w:tbl>
    <w:p w14:paraId="395F290C" w14:textId="77777777" w:rsidR="006031F6" w:rsidRPr="00F95082" w:rsidRDefault="006031F6" w:rsidP="006031F6">
      <w:pPr>
        <w:rPr>
          <w:b/>
        </w:rPr>
      </w:pPr>
    </w:p>
    <w:tbl>
      <w:tblPr>
        <w:tblStyle w:val="Tabellrutenett"/>
        <w:tblW w:w="0" w:type="auto"/>
        <w:tblLook w:val="04A0" w:firstRow="1" w:lastRow="0" w:firstColumn="1" w:lastColumn="0" w:noHBand="0" w:noVBand="1"/>
      </w:tblPr>
      <w:tblGrid>
        <w:gridCol w:w="2127"/>
        <w:gridCol w:w="1984"/>
      </w:tblGrid>
      <w:tr w:rsidR="006031F6" w:rsidRPr="00F95082" w14:paraId="2A62D895" w14:textId="77777777" w:rsidTr="00BA58C4">
        <w:tc>
          <w:tcPr>
            <w:tcW w:w="2127" w:type="dxa"/>
            <w:vAlign w:val="center"/>
          </w:tcPr>
          <w:p w14:paraId="12B6783F" w14:textId="77777777" w:rsidR="006031F6" w:rsidRPr="00F95082" w:rsidRDefault="006031F6"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7D2FB5EA" w14:textId="77777777" w:rsidR="006031F6" w:rsidRPr="00F95082" w:rsidRDefault="006031F6" w:rsidP="00BA58C4">
            <w:pPr>
              <w:jc w:val="center"/>
            </w:pPr>
            <w:r w:rsidRPr="00F95082">
              <w:t>Draft ECP:</w:t>
            </w:r>
          </w:p>
        </w:tc>
      </w:tr>
      <w:bookmarkStart w:id="223" w:name="_MON_1726245355"/>
      <w:bookmarkEnd w:id="223"/>
      <w:tr w:rsidR="006031F6" w:rsidRPr="00F95082" w14:paraId="412E27E4" w14:textId="77777777" w:rsidTr="00BA58C4">
        <w:tc>
          <w:tcPr>
            <w:tcW w:w="2127" w:type="dxa"/>
            <w:vAlign w:val="center"/>
          </w:tcPr>
          <w:p w14:paraId="2D1B884C" w14:textId="036E9F0D" w:rsidR="006031F6" w:rsidRPr="00F95082" w:rsidRDefault="005D0487" w:rsidP="00BA58C4">
            <w:pPr>
              <w:jc w:val="center"/>
            </w:pPr>
            <w:r>
              <w:rPr>
                <w:rFonts w:eastAsiaTheme="minorEastAsia" w:cstheme="minorBidi"/>
                <w:lang w:eastAsia="da-DK"/>
              </w:rPr>
              <w:object w:dxaOrig="1543" w:dyaOrig="998" w14:anchorId="45D862AE">
                <v:shape id="_x0000_i1026" type="#_x0000_t75" style="width:77.25pt;height:50.25pt" o:ole="">
                  <v:imagedata r:id="rId24" o:title=""/>
                </v:shape>
                <o:OLEObject Type="Embed" ProgID="Word.Document.12" ShapeID="_x0000_i1026" DrawAspect="Icon" ObjectID="_1727013602" r:id="rId25">
                  <o:FieldCodes>\s</o:FieldCodes>
                </o:OLEObject>
              </w:object>
            </w:r>
          </w:p>
        </w:tc>
        <w:tc>
          <w:tcPr>
            <w:tcW w:w="1984" w:type="dxa"/>
            <w:vAlign w:val="center"/>
          </w:tcPr>
          <w:p w14:paraId="14489FFB" w14:textId="77777777" w:rsidR="006031F6" w:rsidRPr="00F95082" w:rsidRDefault="006031F6" w:rsidP="00BA58C4">
            <w:pPr>
              <w:jc w:val="center"/>
            </w:pPr>
            <w:r w:rsidRPr="00F95082">
              <w:t>TBA</w:t>
            </w:r>
          </w:p>
        </w:tc>
      </w:tr>
    </w:tbl>
    <w:p w14:paraId="22B0E9EC" w14:textId="77777777" w:rsidR="00E468B2" w:rsidRPr="00F95082" w:rsidRDefault="00E468B2" w:rsidP="007A1BDF">
      <w:pPr>
        <w:rPr>
          <w:b/>
          <w:u w:val="single"/>
        </w:rPr>
      </w:pPr>
    </w:p>
    <w:p w14:paraId="22B0E9ED" w14:textId="53A03568" w:rsidR="007A1BDF" w:rsidRDefault="00AB2901" w:rsidP="007A1BDF">
      <w:pPr>
        <w:rPr>
          <w:ins w:id="224" w:author="Murberg, Øyvind" w:date="2022-03-23T07:18:00Z"/>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314BDC" w14:paraId="566F42BD" w14:textId="77777777" w:rsidTr="00BA58C4">
        <w:trPr>
          <w:cnfStyle w:val="100000000000" w:firstRow="1" w:lastRow="0" w:firstColumn="0" w:lastColumn="0" w:oddVBand="0" w:evenVBand="0" w:oddHBand="0" w:evenHBand="0" w:firstRowFirstColumn="0" w:firstRowLastColumn="0" w:lastRowFirstColumn="0" w:lastRowLastColumn="0"/>
          <w:ins w:id="225" w:author="Murberg, Øyvind" w:date="2022-03-23T07:18: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3B973DD" w14:textId="77777777" w:rsidR="00314BDC" w:rsidRDefault="00314BDC" w:rsidP="00BA58C4">
            <w:pPr>
              <w:rPr>
                <w:ins w:id="226" w:author="Murberg, Øyvind" w:date="2022-03-23T07:18:00Z"/>
                <w:b/>
                <w:color w:val="FFFFFF" w:themeColor="background1"/>
              </w:rPr>
            </w:pPr>
            <w:ins w:id="227" w:author="Murberg, Øyvind" w:date="2022-03-23T07:18:00Z">
              <w:r>
                <w:rPr>
                  <w:b/>
                  <w:color w:val="FFFFFF" w:themeColor="background1"/>
                </w:rPr>
                <w:t>Telia Company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C9EE2CA" w14:textId="77777777" w:rsidR="00314BDC" w:rsidRDefault="00314BDC" w:rsidP="00BA58C4">
            <w:pPr>
              <w:rPr>
                <w:ins w:id="228" w:author="Murberg, Øyvind" w:date="2022-03-23T07:18:00Z"/>
                <w:b/>
                <w:color w:val="FFFFFF" w:themeColor="background1"/>
              </w:rPr>
            </w:pPr>
            <w:ins w:id="229" w:author="Murberg, Øyvind" w:date="2022-03-23T07:18:00Z">
              <w:r>
                <w:rPr>
                  <w:b/>
                  <w:color w:val="FFFFFF" w:themeColor="background1"/>
                </w:rPr>
                <w:t>22/03/2022</w:t>
              </w:r>
            </w:ins>
          </w:p>
        </w:tc>
      </w:tr>
      <w:tr w:rsidR="00314BDC" w14:paraId="53DD17BE" w14:textId="77777777" w:rsidTr="00BA58C4">
        <w:trPr>
          <w:ins w:id="230" w:author="Murberg, Øyvind" w:date="2022-03-23T07:1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56020F5" w14:textId="77777777" w:rsidR="00314BDC" w:rsidRDefault="00314BDC" w:rsidP="00BA58C4">
            <w:pPr>
              <w:rPr>
                <w:ins w:id="231" w:author="Murberg, Øyvind" w:date="2022-03-23T07:18:00Z"/>
                <w:i/>
              </w:rPr>
            </w:pPr>
            <w:ins w:id="232" w:author="Murberg, Øyvind" w:date="2022-03-23T07:18:00Z">
              <w:r>
                <w:rPr>
                  <w:b/>
                  <w:i/>
                </w:rPr>
                <w:t>Innspill på agendapunkt</w:t>
              </w:r>
            </w:ins>
          </w:p>
        </w:tc>
      </w:tr>
      <w:tr w:rsidR="00314BDC" w:rsidRPr="007234CA" w14:paraId="3116426E" w14:textId="77777777" w:rsidTr="00BA58C4">
        <w:trPr>
          <w:ins w:id="233" w:author="Murberg, Øyvind" w:date="2022-03-23T07:1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3E4AB76" w14:textId="77777777" w:rsidR="00314BDC" w:rsidRPr="00314BDC" w:rsidRDefault="00314BDC" w:rsidP="00BA58C4">
            <w:pPr>
              <w:pStyle w:val="Brdtekst"/>
              <w:rPr>
                <w:ins w:id="234" w:author="Murberg, Øyvind" w:date="2022-03-23T07:18:00Z"/>
                <w:lang w:val="en-US"/>
                <w:rPrChange w:id="235" w:author="Murberg, Øyvind" w:date="2022-03-23T07:18:00Z">
                  <w:rPr>
                    <w:ins w:id="236" w:author="Murberg, Øyvind" w:date="2022-03-23T07:18:00Z"/>
                  </w:rPr>
                </w:rPrChange>
              </w:rPr>
            </w:pPr>
            <w:ins w:id="237" w:author="Murberg, Øyvind" w:date="2022-03-23T07:18:00Z">
              <w:r w:rsidRPr="00314BDC">
                <w:rPr>
                  <w:lang w:val="en-US"/>
                  <w:rPrChange w:id="238" w:author="Murberg, Øyvind" w:date="2022-03-23T07:18:00Z">
                    <w:rPr/>
                  </w:rPrChange>
                </w:rPr>
                <w:t xml:space="preserve">Telia Company supports IMT identification for the considered bands. </w:t>
              </w:r>
              <w:proofErr w:type="gramStart"/>
              <w:r w:rsidRPr="00314BDC">
                <w:rPr>
                  <w:lang w:val="en-US"/>
                  <w:rPrChange w:id="239" w:author="Murberg, Øyvind" w:date="2022-03-23T07:18:00Z">
                    <w:rPr/>
                  </w:rPrChange>
                </w:rPr>
                <w:t>In particular, 6425-7125</w:t>
              </w:r>
              <w:proofErr w:type="gramEnd"/>
              <w:r w:rsidRPr="00314BDC">
                <w:rPr>
                  <w:lang w:val="en-US"/>
                  <w:rPrChange w:id="240" w:author="Murberg, Øyvind" w:date="2022-03-23T07:18:00Z">
                    <w:rPr/>
                  </w:rPrChange>
                </w:rPr>
                <w:t xml:space="preserve"> MHz is of great interest, as it would support meeting the future demands for additional mid-band spectrum for IMT in Europe.</w:t>
              </w:r>
            </w:ins>
          </w:p>
          <w:p w14:paraId="5692CD18" w14:textId="77777777" w:rsidR="00314BDC" w:rsidRPr="00314BDC" w:rsidRDefault="00314BDC" w:rsidP="00BA58C4">
            <w:pPr>
              <w:pStyle w:val="Brdtekst"/>
              <w:rPr>
                <w:ins w:id="241" w:author="Murberg, Øyvind" w:date="2022-03-23T07:18:00Z"/>
                <w:lang w:val="en-US"/>
                <w:rPrChange w:id="242" w:author="Murberg, Øyvind" w:date="2022-03-23T07:18:00Z">
                  <w:rPr>
                    <w:ins w:id="243" w:author="Murberg, Øyvind" w:date="2022-03-23T07:18:00Z"/>
                  </w:rPr>
                </w:rPrChange>
              </w:rPr>
            </w:pPr>
            <w:ins w:id="244" w:author="Murberg, Øyvind" w:date="2022-03-23T07:18:00Z">
              <w:r w:rsidRPr="00314BDC">
                <w:rPr>
                  <w:lang w:val="en-US"/>
                  <w:rPrChange w:id="245" w:author="Murberg, Øyvind" w:date="2022-03-23T07:18:00Z">
                    <w:rPr/>
                  </w:rPrChange>
                </w:rPr>
                <w:t xml:space="preserve">There is a large demand for additional mid-band spectrum for 5G in future, about 2 GHz within 10 years according to </w:t>
              </w:r>
              <w:r>
                <w:fldChar w:fldCharType="begin"/>
              </w:r>
              <w:r w:rsidRPr="00314BDC">
                <w:rPr>
                  <w:lang w:val="en-US"/>
                  <w:rPrChange w:id="246" w:author="Murberg, Øyvind" w:date="2022-03-23T07:18:00Z">
                    <w:rPr/>
                  </w:rPrChange>
                </w:rPr>
                <w:instrText xml:space="preserve"> HYPERLINK "https://www.gsma.com/spectrum/resources/5g-mid-band-spectrum-needs-vision-2030/" </w:instrText>
              </w:r>
              <w:r>
                <w:fldChar w:fldCharType="separate"/>
              </w:r>
              <w:r w:rsidRPr="00314BDC">
                <w:rPr>
                  <w:rStyle w:val="Hyperkobling"/>
                  <w:lang w:val="en-US"/>
                  <w:rPrChange w:id="247" w:author="Murberg, Øyvind" w:date="2022-03-23T07:18:00Z">
                    <w:rPr>
                      <w:rStyle w:val="Hyperkobling"/>
                    </w:rPr>
                  </w:rPrChange>
                </w:rPr>
                <w:t xml:space="preserve">GSMA and </w:t>
              </w:r>
              <w:proofErr w:type="spellStart"/>
              <w:r w:rsidRPr="00314BDC">
                <w:rPr>
                  <w:rStyle w:val="Hyperkobling"/>
                  <w:lang w:val="en-US"/>
                  <w:rPrChange w:id="248" w:author="Murberg, Øyvind" w:date="2022-03-23T07:18:00Z">
                    <w:rPr>
                      <w:rStyle w:val="Hyperkobling"/>
                    </w:rPr>
                  </w:rPrChange>
                </w:rPr>
                <w:t>Coleago</w:t>
              </w:r>
              <w:proofErr w:type="spellEnd"/>
              <w:r w:rsidRPr="00314BDC">
                <w:rPr>
                  <w:rStyle w:val="Hyperkobling"/>
                  <w:lang w:val="en-US"/>
                  <w:rPrChange w:id="249" w:author="Murberg, Øyvind" w:date="2022-03-23T07:18:00Z">
                    <w:rPr>
                      <w:rStyle w:val="Hyperkobling"/>
                    </w:rPr>
                  </w:rPrChange>
                </w:rPr>
                <w:t xml:space="preserve"> study</w:t>
              </w:r>
              <w:r>
                <w:rPr>
                  <w:rStyle w:val="Hyperkobling"/>
                </w:rPr>
                <w:fldChar w:fldCharType="end"/>
              </w:r>
              <w:r w:rsidRPr="00314BDC">
                <w:rPr>
                  <w:lang w:val="en-US"/>
                  <w:rPrChange w:id="250" w:author="Murberg, Øyvind" w:date="2022-03-23T07:18:00Z">
                    <w:rPr/>
                  </w:rPrChange>
                </w:rPr>
                <w:t xml:space="preserve">. The spectrum demand study is complemented with a </w:t>
              </w:r>
              <w:r>
                <w:fldChar w:fldCharType="begin"/>
              </w:r>
              <w:r w:rsidRPr="00314BDC">
                <w:rPr>
                  <w:lang w:val="en-US"/>
                  <w:rPrChange w:id="251" w:author="Murberg, Øyvind" w:date="2022-03-23T07:18:00Z">
                    <w:rPr/>
                  </w:rPrChange>
                </w:rPr>
                <w:instrText xml:space="preserve"> HYPERLINK "https://www.gsma.com/spectrum/resources/mid-band-5g-spectrum-benefits/" </w:instrText>
              </w:r>
              <w:r>
                <w:fldChar w:fldCharType="separate"/>
              </w:r>
              <w:proofErr w:type="spellStart"/>
              <w:r w:rsidRPr="00314BDC">
                <w:rPr>
                  <w:rStyle w:val="Hyperkobling"/>
                  <w:lang w:val="en-US"/>
                  <w:rPrChange w:id="252" w:author="Murberg, Øyvind" w:date="2022-03-23T07:18:00Z">
                    <w:rPr>
                      <w:rStyle w:val="Hyperkobling"/>
                    </w:rPr>
                  </w:rPrChange>
                </w:rPr>
                <w:t>GSMAi</w:t>
              </w:r>
              <w:proofErr w:type="spellEnd"/>
              <w:r w:rsidRPr="00314BDC">
                <w:rPr>
                  <w:rStyle w:val="Hyperkobling"/>
                  <w:lang w:val="en-US"/>
                  <w:rPrChange w:id="253" w:author="Murberg, Øyvind" w:date="2022-03-23T07:18:00Z">
                    <w:rPr>
                      <w:rStyle w:val="Hyperkobling"/>
                    </w:rPr>
                  </w:rPrChange>
                </w:rPr>
                <w:t xml:space="preserve"> study on </w:t>
              </w:r>
              <w:proofErr w:type="spellStart"/>
              <w:r w:rsidRPr="00314BDC">
                <w:rPr>
                  <w:rStyle w:val="Hyperkobling"/>
                  <w:lang w:val="en-US"/>
                  <w:rPrChange w:id="254" w:author="Murberg, Øyvind" w:date="2022-03-23T07:18:00Z">
                    <w:rPr>
                      <w:rStyle w:val="Hyperkobling"/>
                    </w:rPr>
                  </w:rPrChange>
                </w:rPr>
                <w:t>sosio</w:t>
              </w:r>
              <w:proofErr w:type="spellEnd"/>
              <w:r w:rsidRPr="00314BDC">
                <w:rPr>
                  <w:rStyle w:val="Hyperkobling"/>
                  <w:lang w:val="en-US"/>
                  <w:rPrChange w:id="255" w:author="Murberg, Øyvind" w:date="2022-03-23T07:18:00Z">
                    <w:rPr>
                      <w:rStyle w:val="Hyperkobling"/>
                    </w:rPr>
                  </w:rPrChange>
                </w:rPr>
                <w:t>-economic benefits of mid-band 5G services</w:t>
              </w:r>
              <w:r>
                <w:rPr>
                  <w:rStyle w:val="Hyperkobling"/>
                </w:rPr>
                <w:fldChar w:fldCharType="end"/>
              </w:r>
              <w:r w:rsidRPr="00314BDC">
                <w:rPr>
                  <w:lang w:val="en-US"/>
                  <w:rPrChange w:id="256" w:author="Murberg, Øyvind" w:date="2022-03-23T07:18:00Z">
                    <w:rPr/>
                  </w:rPrChange>
                </w:rPr>
                <w:t xml:space="preserve"> </w:t>
              </w:r>
              <w:proofErr w:type="spellStart"/>
              <w:r w:rsidRPr="00314BDC">
                <w:rPr>
                  <w:lang w:val="en-US"/>
                  <w:rPrChange w:id="257" w:author="Murberg, Øyvind" w:date="2022-03-23T07:18:00Z">
                    <w:rPr/>
                  </w:rPrChange>
                </w:rPr>
                <w:t>analysing</w:t>
              </w:r>
              <w:proofErr w:type="spellEnd"/>
              <w:r w:rsidRPr="00314BDC">
                <w:rPr>
                  <w:lang w:val="en-US"/>
                  <w:rPrChange w:id="258" w:author="Murberg, Øyvind" w:date="2022-03-23T07:18:00Z">
                    <w:rPr/>
                  </w:rPrChange>
                </w:rPr>
                <w:t xml:space="preserve"> the impact for economic growth, and a </w:t>
              </w:r>
              <w:r>
                <w:fldChar w:fldCharType="begin"/>
              </w:r>
              <w:r w:rsidRPr="00314BDC">
                <w:rPr>
                  <w:lang w:val="en-US"/>
                  <w:rPrChange w:id="259" w:author="Murberg, Øyvind" w:date="2022-03-23T07:18:00Z">
                    <w:rPr/>
                  </w:rPrChange>
                </w:rPr>
                <w:instrText xml:space="preserve"> HYPERLINK "https://data.gsmaintelligence.com/api-web/v2/research-file-download?id=69042233&amp;file=310121-The-socioeconomic-benefits-of-the-6-GHz-band.pdf" </w:instrText>
              </w:r>
              <w:r>
                <w:fldChar w:fldCharType="separate"/>
              </w:r>
              <w:proofErr w:type="spellStart"/>
              <w:r w:rsidRPr="00314BDC">
                <w:rPr>
                  <w:rStyle w:val="Hyperkobling"/>
                  <w:lang w:val="en-US"/>
                  <w:rPrChange w:id="260" w:author="Murberg, Øyvind" w:date="2022-03-23T07:18:00Z">
                    <w:rPr>
                      <w:rStyle w:val="Hyperkobling"/>
                    </w:rPr>
                  </w:rPrChange>
                </w:rPr>
                <w:t>GSMAi</w:t>
              </w:r>
              <w:proofErr w:type="spellEnd"/>
              <w:r w:rsidRPr="00314BDC">
                <w:rPr>
                  <w:rStyle w:val="Hyperkobling"/>
                  <w:lang w:val="en-US"/>
                  <w:rPrChange w:id="261" w:author="Murberg, Øyvind" w:date="2022-03-23T07:18:00Z">
                    <w:rPr>
                      <w:rStyle w:val="Hyperkobling"/>
                    </w:rPr>
                  </w:rPrChange>
                </w:rPr>
                <w:t xml:space="preserve"> study focusing on 6 GHz band</w:t>
              </w:r>
              <w:r>
                <w:rPr>
                  <w:rStyle w:val="Hyperkobling"/>
                </w:rPr>
                <w:fldChar w:fldCharType="end"/>
              </w:r>
              <w:r w:rsidRPr="00314BDC">
                <w:rPr>
                  <w:lang w:val="en-US"/>
                  <w:rPrChange w:id="262" w:author="Murberg, Øyvind" w:date="2022-03-23T07:18:00Z">
                    <w:rPr/>
                  </w:rPrChange>
                </w:rPr>
                <w:t xml:space="preserve"> comparing licensed and unlicensed options for future. In Europe there are not many mid-band candidates where new spectrum could realistically be made available in the foreseeable future. </w:t>
              </w:r>
            </w:ins>
          </w:p>
          <w:p w14:paraId="58D2FBE4" w14:textId="77777777" w:rsidR="00314BDC" w:rsidRPr="00314BDC" w:rsidRDefault="00314BDC" w:rsidP="00BA58C4">
            <w:pPr>
              <w:pStyle w:val="Brdtekst"/>
              <w:rPr>
                <w:ins w:id="263" w:author="Murberg, Øyvind" w:date="2022-03-23T07:18:00Z"/>
                <w:lang w:val="en-US"/>
                <w:rPrChange w:id="264" w:author="Murberg, Øyvind" w:date="2022-03-23T07:18:00Z">
                  <w:rPr>
                    <w:ins w:id="265" w:author="Murberg, Øyvind" w:date="2022-03-23T07:18:00Z"/>
                  </w:rPr>
                </w:rPrChange>
              </w:rPr>
            </w:pPr>
            <w:ins w:id="266" w:author="Murberg, Øyvind" w:date="2022-03-23T07:18:00Z">
              <w:r w:rsidRPr="00314BDC">
                <w:rPr>
                  <w:lang w:val="en-US"/>
                  <w:rPrChange w:id="267" w:author="Murberg, Øyvind" w:date="2022-03-23T07:18:00Z">
                    <w:rPr/>
                  </w:rPrChange>
                </w:rPr>
                <w:t>It is foreseen that sharing/coordination with existing services is possible. Licenses would allow setting separate conditions to protect existing use (</w:t>
              </w:r>
              <w:proofErr w:type="gramStart"/>
              <w:r w:rsidRPr="00314BDC">
                <w:rPr>
                  <w:lang w:val="en-US"/>
                  <w:rPrChange w:id="268" w:author="Murberg, Øyvind" w:date="2022-03-23T07:18:00Z">
                    <w:rPr/>
                  </w:rPrChange>
                </w:rPr>
                <w:t>e.g.</w:t>
              </w:r>
              <w:proofErr w:type="gramEnd"/>
              <w:r w:rsidRPr="00314BDC">
                <w:rPr>
                  <w:lang w:val="en-US"/>
                  <w:rPrChange w:id="269" w:author="Murberg, Øyvind" w:date="2022-03-23T07:18:00Z">
                    <w:rPr/>
                  </w:rPrChange>
                </w:rPr>
                <w:t xml:space="preserve"> protection zones) as needed. Additional IMT mid-band spectrum will be needed especially in urban areas (</w:t>
              </w:r>
              <w:proofErr w:type="gramStart"/>
              <w:r w:rsidRPr="00314BDC">
                <w:rPr>
                  <w:lang w:val="en-US"/>
                  <w:rPrChange w:id="270" w:author="Murberg, Øyvind" w:date="2022-03-23T07:18:00Z">
                    <w:rPr/>
                  </w:rPrChange>
                </w:rPr>
                <w:t>e.g.</w:t>
              </w:r>
              <w:proofErr w:type="gramEnd"/>
              <w:r w:rsidRPr="00314BDC">
                <w:rPr>
                  <w:lang w:val="en-US"/>
                  <w:rPrChange w:id="271" w:author="Murberg, Øyvind" w:date="2022-03-23T07:18:00Z">
                    <w:rPr/>
                  </w:rPrChange>
                </w:rPr>
                <w:t xml:space="preserve"> for outdoor-to-indoor and city-wide coverage), but 6425-7125 MHz would also enable the possibility of more advanced 5G services to a larger part of the population (e.g. sub-urban areas), which may not be covered by </w:t>
              </w:r>
              <w:proofErr w:type="spellStart"/>
              <w:r w:rsidRPr="00314BDC">
                <w:rPr>
                  <w:lang w:val="en-US"/>
                  <w:rPrChange w:id="272" w:author="Murberg, Øyvind" w:date="2022-03-23T07:18:00Z">
                    <w:rPr/>
                  </w:rPrChange>
                </w:rPr>
                <w:t>mmW</w:t>
              </w:r>
              <w:proofErr w:type="spellEnd"/>
              <w:r w:rsidRPr="00314BDC">
                <w:rPr>
                  <w:lang w:val="en-US"/>
                  <w:rPrChange w:id="273" w:author="Murberg, Øyvind" w:date="2022-03-23T07:18:00Z">
                    <w:rPr/>
                  </w:rPrChange>
                </w:rPr>
                <w:t>-bands. IMT identification for this band enables equipment ecosystem development and a possibility for countries to allow mobile IMT use when and where feasible, noting that also Telia Company has fixed links in this band in some of our countries. Licensed approach would allow national decisions on the use based on demand, and conditions in the licenses to ensure protection of existing use if needed.</w:t>
              </w:r>
            </w:ins>
          </w:p>
        </w:tc>
      </w:tr>
      <w:tr w:rsidR="00314BDC" w14:paraId="042CD99A" w14:textId="77777777" w:rsidTr="00BA58C4">
        <w:trPr>
          <w:ins w:id="274" w:author="Murberg, Øyvind" w:date="2022-03-23T07:1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DFF3F51" w14:textId="77777777" w:rsidR="00314BDC" w:rsidRDefault="00314BDC" w:rsidP="00BA58C4">
            <w:pPr>
              <w:rPr>
                <w:ins w:id="275" w:author="Murberg, Øyvind" w:date="2022-03-23T07:18:00Z"/>
                <w:b/>
                <w:i/>
              </w:rPr>
            </w:pPr>
            <w:ins w:id="276" w:author="Murberg, Øyvind" w:date="2022-03-23T07:18:00Z">
              <w:r>
                <w:rPr>
                  <w:b/>
                  <w:i/>
                </w:rPr>
                <w:t xml:space="preserve">Forslag til Norsk </w:t>
              </w:r>
              <w:proofErr w:type="spellStart"/>
              <w:r>
                <w:rPr>
                  <w:b/>
                  <w:i/>
                </w:rPr>
                <w:t>prioriering</w:t>
              </w:r>
              <w:proofErr w:type="spellEnd"/>
              <w:r>
                <w:rPr>
                  <w:b/>
                  <w:i/>
                </w:rPr>
                <w:t xml:space="preserve"> av agendapunktet (Lav/Medium/Høy)</w:t>
              </w:r>
            </w:ins>
          </w:p>
        </w:tc>
      </w:tr>
      <w:tr w:rsidR="00314BDC" w14:paraId="0EE40600" w14:textId="77777777" w:rsidTr="00BA58C4">
        <w:trPr>
          <w:ins w:id="277" w:author="Murberg, Øyvind" w:date="2022-03-23T07:1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7A48DE3" w14:textId="77777777" w:rsidR="00314BDC" w:rsidRDefault="00314BDC" w:rsidP="00BA58C4">
            <w:pPr>
              <w:rPr>
                <w:ins w:id="278" w:author="Murberg, Øyvind" w:date="2022-03-23T07:18:00Z"/>
              </w:rPr>
            </w:pPr>
            <w:ins w:id="279" w:author="Murberg, Øyvind" w:date="2022-03-23T07:18:00Z">
              <w:r>
                <w:rPr>
                  <w:rFonts w:asciiTheme="minorHAnsi" w:eastAsiaTheme="minorHAnsi" w:hAnsiTheme="minorHAnsi"/>
                  <w:color w:val="000000" w:themeColor="text1"/>
                  <w:szCs w:val="22"/>
                  <w:lang w:val="en-GB" w:eastAsia="en-US"/>
                </w:rPr>
                <w:t>High</w:t>
              </w:r>
            </w:ins>
          </w:p>
        </w:tc>
      </w:tr>
      <w:tr w:rsidR="00314BDC" w14:paraId="53C7E25F" w14:textId="77777777" w:rsidTr="00BA58C4">
        <w:trPr>
          <w:ins w:id="280" w:author="Murberg, Øyvind" w:date="2022-03-23T07:1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CC6DAE1" w14:textId="77777777" w:rsidR="00314BDC" w:rsidRDefault="00314BDC" w:rsidP="00BA58C4">
            <w:pPr>
              <w:rPr>
                <w:ins w:id="281" w:author="Murberg, Øyvind" w:date="2022-03-23T07:18:00Z"/>
                <w:b/>
                <w:i/>
              </w:rPr>
            </w:pPr>
            <w:ins w:id="282" w:author="Murberg, Øyvind" w:date="2022-03-23T07:18:00Z">
              <w:r>
                <w:rPr>
                  <w:b/>
                  <w:i/>
                </w:rPr>
                <w:t>Argumentasjon for Norsk prioritering av agendapunktet</w:t>
              </w:r>
            </w:ins>
          </w:p>
        </w:tc>
      </w:tr>
      <w:tr w:rsidR="00314BDC" w:rsidRPr="007234CA" w14:paraId="73896123" w14:textId="77777777" w:rsidTr="00BA58C4">
        <w:trPr>
          <w:ins w:id="283" w:author="Murberg, Øyvind" w:date="2022-03-23T07:1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6444149" w14:textId="77777777" w:rsidR="00314BDC" w:rsidRDefault="00314BDC" w:rsidP="00BA58C4">
            <w:pPr>
              <w:pStyle w:val="Brdtekst"/>
              <w:rPr>
                <w:ins w:id="284" w:author="Murberg, Øyvind" w:date="2022-03-23T07:18:00Z"/>
                <w:lang w:val="en-US"/>
              </w:rPr>
            </w:pPr>
            <w:ins w:id="285" w:author="Murberg, Øyvind" w:date="2022-03-23T07:18:00Z">
              <w:r w:rsidRPr="00314BDC">
                <w:rPr>
                  <w:lang w:val="en-US"/>
                  <w:rPrChange w:id="286" w:author="Murberg, Øyvind" w:date="2022-03-23T07:18:00Z">
                    <w:rPr/>
                  </w:rPrChange>
                </w:rPr>
                <w:lastRenderedPageBreak/>
                <w:t xml:space="preserve">In Norway the band 6 GHz band is important for fixed links. However, it is foreseen that in Europe the decision on the future use of 6425-7125 MHz is done between licensed IMT and unlicensed WAS/RLAN. Licensed approach allows national licensing decisions and conditions for licenses based on demands. </w:t>
              </w:r>
            </w:ins>
          </w:p>
        </w:tc>
      </w:tr>
    </w:tbl>
    <w:p w14:paraId="442DAA7A" w14:textId="77777777" w:rsidR="00314BDC" w:rsidRPr="00314BDC" w:rsidRDefault="00314BDC" w:rsidP="007A1BDF">
      <w:pPr>
        <w:rPr>
          <w:bCs/>
          <w:lang w:val="en-US"/>
          <w:rPrChange w:id="287" w:author="Murberg, Øyvind" w:date="2022-03-23T07:18:00Z">
            <w:rPr>
              <w:b/>
              <w:u w:val="single"/>
            </w:rPr>
          </w:rPrChange>
        </w:rPr>
      </w:pPr>
    </w:p>
    <w:tbl>
      <w:tblPr>
        <w:tblStyle w:val="PTTabel"/>
        <w:tblW w:w="0" w:type="auto"/>
        <w:tblLook w:val="04A0" w:firstRow="1" w:lastRow="0" w:firstColumn="1" w:lastColumn="0" w:noHBand="0" w:noVBand="1"/>
      </w:tblPr>
      <w:tblGrid>
        <w:gridCol w:w="6246"/>
        <w:gridCol w:w="2707"/>
      </w:tblGrid>
      <w:tr w:rsidR="00EF560F" w:rsidRPr="00BF1CA0" w14:paraId="118201E7" w14:textId="77777777" w:rsidTr="003238EC">
        <w:trPr>
          <w:cnfStyle w:val="100000000000" w:firstRow="1" w:lastRow="0" w:firstColumn="0" w:lastColumn="0" w:oddVBand="0" w:evenVBand="0" w:oddHBand="0" w:evenHBand="0" w:firstRowFirstColumn="0" w:firstRowLastColumn="0" w:lastRowFirstColumn="0" w:lastRowLastColumn="0"/>
          <w:ins w:id="288" w:author="Murberg, Øyvind" w:date="2022-10-11T08:48: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25D3565" w14:textId="77777777" w:rsidR="00EF560F" w:rsidRPr="00BF1CA0" w:rsidRDefault="00EF560F" w:rsidP="003238EC">
            <w:pPr>
              <w:rPr>
                <w:ins w:id="289" w:author="Murberg, Øyvind" w:date="2022-10-11T08:48:00Z"/>
                <w:b/>
                <w:color w:val="FFFFFF" w:themeColor="background1"/>
              </w:rPr>
            </w:pPr>
            <w:ins w:id="290" w:author="Murberg, Øyvind" w:date="2022-10-11T08:48: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CD63A29" w14:textId="77777777" w:rsidR="00EF560F" w:rsidRPr="00BF1CA0" w:rsidRDefault="00EF560F" w:rsidP="003238EC">
            <w:pPr>
              <w:rPr>
                <w:ins w:id="291" w:author="Murberg, Øyvind" w:date="2022-10-11T08:48:00Z"/>
                <w:b/>
                <w:color w:val="FFFFFF" w:themeColor="background1"/>
              </w:rPr>
            </w:pPr>
            <w:ins w:id="292" w:author="Murberg, Øyvind" w:date="2022-10-11T08:48:00Z">
              <w:r w:rsidRPr="00BF1CA0">
                <w:rPr>
                  <w:b/>
                  <w:color w:val="FFFFFF" w:themeColor="background1"/>
                </w:rPr>
                <w:t xml:space="preserve">Dato: </w:t>
              </w:r>
              <w:r>
                <w:rPr>
                  <w:b/>
                  <w:color w:val="FFFFFF" w:themeColor="background1"/>
                </w:rPr>
                <w:t>17.08.2022</w:t>
              </w:r>
            </w:ins>
          </w:p>
        </w:tc>
      </w:tr>
      <w:tr w:rsidR="00EF560F" w14:paraId="791C9621" w14:textId="77777777" w:rsidTr="003238EC">
        <w:trPr>
          <w:ins w:id="293" w:author="Murberg, Øyvind" w:date="2022-10-11T08:4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38FA793" w14:textId="77777777" w:rsidR="00EF560F" w:rsidRPr="00BF1CA0" w:rsidRDefault="00EF560F" w:rsidP="003238EC">
            <w:pPr>
              <w:rPr>
                <w:ins w:id="294" w:author="Murberg, Øyvind" w:date="2022-10-11T08:48:00Z"/>
                <w:i/>
              </w:rPr>
            </w:pPr>
            <w:ins w:id="295" w:author="Murberg, Øyvind" w:date="2022-10-11T08:48:00Z">
              <w:r w:rsidRPr="00BF1CA0">
                <w:rPr>
                  <w:b/>
                  <w:i/>
                </w:rPr>
                <w:t>Innspill på agendapunkt</w:t>
              </w:r>
            </w:ins>
          </w:p>
        </w:tc>
      </w:tr>
      <w:tr w:rsidR="00EF560F" w14:paraId="78F1452F" w14:textId="77777777" w:rsidTr="003238EC">
        <w:trPr>
          <w:ins w:id="296" w:author="Murberg, Øyvind" w:date="2022-10-11T08:4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8B86720" w14:textId="77777777" w:rsidR="00EF560F" w:rsidRPr="00D67C42" w:rsidRDefault="00EF560F" w:rsidP="003238EC">
            <w:pPr>
              <w:rPr>
                <w:ins w:id="297" w:author="Murberg, Øyvind" w:date="2022-10-11T08:48:00Z"/>
              </w:rPr>
            </w:pPr>
            <w:ins w:id="298" w:author="Murberg, Øyvind" w:date="2022-10-11T08:48:00Z">
              <w:r w:rsidRPr="00D67C42">
                <w:t xml:space="preserve">Hovedbekymring er </w:t>
              </w:r>
              <w:r w:rsidRPr="00D67C42">
                <w:rPr>
                  <w:i/>
                  <w:iCs/>
                </w:rPr>
                <w:t xml:space="preserve">in-band </w:t>
              </w:r>
              <w:proofErr w:type="spellStart"/>
              <w:r w:rsidRPr="00D67C42">
                <w:rPr>
                  <w:i/>
                  <w:iCs/>
                </w:rPr>
                <w:t>emissions</w:t>
              </w:r>
              <w:proofErr w:type="spellEnd"/>
              <w:r w:rsidRPr="00D67C42">
                <w:t xml:space="preserve"> fra 5G mot EESS (passive) sensors i båndet 6425-7125 MHz. Det er ingen EESS allokering i dette båndet, men behandlet i fotnote 5.458.</w:t>
              </w:r>
            </w:ins>
          </w:p>
          <w:p w14:paraId="35590946" w14:textId="77777777" w:rsidR="00EF560F" w:rsidRDefault="00EF560F" w:rsidP="003238EC">
            <w:pPr>
              <w:rPr>
                <w:ins w:id="299" w:author="Murberg, Øyvind" w:date="2022-10-11T08:48:00Z"/>
                <w:bCs/>
              </w:rPr>
            </w:pPr>
          </w:p>
          <w:p w14:paraId="33C58352" w14:textId="77777777" w:rsidR="00EF560F" w:rsidRPr="00D67C42" w:rsidRDefault="00EF560F" w:rsidP="003238EC">
            <w:pPr>
              <w:rPr>
                <w:ins w:id="300" w:author="Murberg, Øyvind" w:date="2022-10-11T08:48:00Z"/>
                <w:bCs/>
                <w:lang w:val="en-US"/>
              </w:rPr>
            </w:pPr>
            <w:ins w:id="301" w:author="Murberg, Øyvind" w:date="2022-10-11T08:48:00Z">
              <w:r w:rsidRPr="00BB742E">
                <w:rPr>
                  <w:bCs/>
                </w:rPr>
                <w:t>Pot</w:t>
              </w:r>
              <w:proofErr w:type="spellStart"/>
              <w:r w:rsidRPr="00D67C42">
                <w:rPr>
                  <w:bCs/>
                  <w:lang w:val="en-US"/>
                </w:rPr>
                <w:t>entially</w:t>
              </w:r>
              <w:proofErr w:type="spellEnd"/>
              <w:r w:rsidRPr="00D67C42">
                <w:rPr>
                  <w:bCs/>
                  <w:lang w:val="en-US"/>
                </w:rPr>
                <w:t xml:space="preserve"> </w:t>
              </w:r>
              <w:proofErr w:type="spellStart"/>
              <w:r w:rsidRPr="00BB742E">
                <w:rPr>
                  <w:bCs/>
                </w:rPr>
                <w:t>affected</w:t>
              </w:r>
              <w:proofErr w:type="spellEnd"/>
              <w:r w:rsidRPr="00BB742E">
                <w:rPr>
                  <w:bCs/>
                </w:rPr>
                <w:t xml:space="preserve"> ESA </w:t>
              </w:r>
              <w:proofErr w:type="spellStart"/>
              <w:r w:rsidRPr="00BB742E">
                <w:rPr>
                  <w:bCs/>
                </w:rPr>
                <w:t>mission</w:t>
              </w:r>
              <w:proofErr w:type="spellEnd"/>
              <w:r w:rsidRPr="00D67C42">
                <w:rPr>
                  <w:bCs/>
                  <w:lang w:val="en-US"/>
                </w:rPr>
                <w:t>:</w:t>
              </w:r>
              <w:r w:rsidRPr="00BB742E">
                <w:rPr>
                  <w:bCs/>
                </w:rPr>
                <w:t xml:space="preserve"> CIMR</w:t>
              </w:r>
              <w:r w:rsidRPr="00D67C42">
                <w:rPr>
                  <w:bCs/>
                  <w:lang w:val="en-US"/>
                </w:rPr>
                <w:t xml:space="preserve"> (Sentinel Expansion Mission).</w:t>
              </w:r>
            </w:ins>
          </w:p>
          <w:p w14:paraId="3B4B9FCE" w14:textId="77777777" w:rsidR="00EF560F" w:rsidRDefault="00EF560F" w:rsidP="003238EC">
            <w:pPr>
              <w:rPr>
                <w:ins w:id="302" w:author="Murberg, Øyvind" w:date="2022-10-11T08:48:00Z"/>
                <w:bCs/>
              </w:rPr>
            </w:pPr>
            <w:ins w:id="303" w:author="Murberg, Øyvind" w:date="2022-10-11T08:48:00Z">
              <w:r w:rsidRPr="00BB742E">
                <w:rPr>
                  <w:bCs/>
                  <w:i/>
                  <w:iCs/>
                </w:rPr>
                <w:t>The Copernicus Imaging Microwave Radiometer, CIMR, mission will carry a wide-swath conically-scanning multi-frequency microwave radiometer to provide observations of sea-surface temperature, sea-ice concentration and sea-surface salinity. Uniquely, it will also observe a wide range of other sea-ice parameters. CIMR responds to high-priority requirements from key Arctic user communities.</w:t>
              </w:r>
            </w:ins>
          </w:p>
          <w:p w14:paraId="5F3E7275" w14:textId="77777777" w:rsidR="00EF560F" w:rsidRPr="00D67C42" w:rsidRDefault="00EF560F" w:rsidP="003238EC">
            <w:pPr>
              <w:rPr>
                <w:ins w:id="304" w:author="Murberg, Øyvind" w:date="2022-10-11T08:48:00Z"/>
                <w:bCs/>
                <w:lang w:val="en-US"/>
              </w:rPr>
            </w:pPr>
          </w:p>
          <w:p w14:paraId="79B9DD6C" w14:textId="77777777" w:rsidR="00EF560F" w:rsidRPr="00BB742E" w:rsidRDefault="00EF560F" w:rsidP="003238EC">
            <w:pPr>
              <w:rPr>
                <w:ins w:id="305" w:author="Murberg, Øyvind" w:date="2022-10-11T08:48:00Z"/>
                <w:bCs/>
              </w:rPr>
            </w:pPr>
            <w:ins w:id="306" w:author="Murberg, Øyvind" w:date="2022-10-11T08:48:00Z">
              <w:r>
                <w:rPr>
                  <w:bCs/>
                </w:rPr>
                <w:t xml:space="preserve">CIMR </w:t>
              </w:r>
              <w:proofErr w:type="spellStart"/>
              <w:r>
                <w:rPr>
                  <w:bCs/>
                </w:rPr>
                <w:t>launch</w:t>
              </w:r>
              <w:proofErr w:type="spellEnd"/>
              <w:r>
                <w:rPr>
                  <w:bCs/>
                </w:rPr>
                <w:t xml:space="preserve"> er planlagt tidligst 2025.</w:t>
              </w:r>
            </w:ins>
          </w:p>
          <w:p w14:paraId="6A708027" w14:textId="77777777" w:rsidR="00EF560F" w:rsidRPr="00D67C42" w:rsidRDefault="00EF560F" w:rsidP="003238EC">
            <w:pPr>
              <w:rPr>
                <w:ins w:id="307" w:author="Murberg, Øyvind" w:date="2022-10-11T08:48:00Z"/>
              </w:rPr>
            </w:pPr>
          </w:p>
        </w:tc>
      </w:tr>
      <w:tr w:rsidR="00EF560F" w14:paraId="7D082E9A" w14:textId="77777777" w:rsidTr="003238EC">
        <w:trPr>
          <w:ins w:id="308" w:author="Murberg, Øyvind" w:date="2022-10-11T08:4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AF8274A" w14:textId="77777777" w:rsidR="00EF560F" w:rsidRPr="00D67C42" w:rsidRDefault="00EF560F" w:rsidP="003238EC">
            <w:pPr>
              <w:rPr>
                <w:ins w:id="309" w:author="Murberg, Øyvind" w:date="2022-10-11T08:48:00Z"/>
                <w:b/>
                <w:i/>
              </w:rPr>
            </w:pPr>
            <w:ins w:id="310" w:author="Murberg, Øyvind" w:date="2022-10-11T08:48: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EF560F" w14:paraId="619E010D" w14:textId="77777777" w:rsidTr="003238EC">
        <w:trPr>
          <w:ins w:id="311" w:author="Murberg, Øyvind" w:date="2022-10-11T08:4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DF0B94A" w14:textId="77777777" w:rsidR="00EF560F" w:rsidRPr="00D67C42" w:rsidRDefault="00EF560F" w:rsidP="003238EC">
            <w:pPr>
              <w:rPr>
                <w:ins w:id="312" w:author="Murberg, Øyvind" w:date="2022-10-11T08:48:00Z"/>
              </w:rPr>
            </w:pPr>
          </w:p>
          <w:p w14:paraId="570122B9" w14:textId="77777777" w:rsidR="00EF560F" w:rsidRPr="00D67C42" w:rsidRDefault="00EF560F" w:rsidP="003238EC">
            <w:pPr>
              <w:rPr>
                <w:ins w:id="313" w:author="Murberg, Øyvind" w:date="2022-10-11T08:48:00Z"/>
              </w:rPr>
            </w:pPr>
          </w:p>
        </w:tc>
      </w:tr>
      <w:tr w:rsidR="00EF560F" w14:paraId="2E39F81B" w14:textId="77777777" w:rsidTr="003238EC">
        <w:trPr>
          <w:ins w:id="314" w:author="Murberg, Øyvind" w:date="2022-10-11T08:4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59B3481" w14:textId="77777777" w:rsidR="00EF560F" w:rsidRPr="00D67C42" w:rsidRDefault="00EF560F" w:rsidP="003238EC">
            <w:pPr>
              <w:rPr>
                <w:ins w:id="315" w:author="Murberg, Øyvind" w:date="2022-10-11T08:48:00Z"/>
                <w:b/>
                <w:i/>
              </w:rPr>
            </w:pPr>
            <w:ins w:id="316" w:author="Murberg, Øyvind" w:date="2022-10-11T08:48:00Z">
              <w:r w:rsidRPr="00D67C42">
                <w:rPr>
                  <w:b/>
                  <w:i/>
                </w:rPr>
                <w:t>Argumentasjon for Norsk prioritering av agendapunktet</w:t>
              </w:r>
            </w:ins>
          </w:p>
        </w:tc>
      </w:tr>
      <w:tr w:rsidR="00EF560F" w14:paraId="63750122" w14:textId="77777777" w:rsidTr="003238EC">
        <w:trPr>
          <w:ins w:id="317" w:author="Murberg, Øyvind" w:date="2022-10-11T08:4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0EFE2FA" w14:textId="77777777" w:rsidR="00EF560F" w:rsidRDefault="00EF560F" w:rsidP="003238EC">
            <w:pPr>
              <w:rPr>
                <w:ins w:id="318" w:author="Murberg, Øyvind" w:date="2022-10-11T08:48:00Z"/>
                <w:bCs/>
              </w:rPr>
            </w:pPr>
            <w:ins w:id="319" w:author="Murberg, Øyvind" w:date="2022-10-11T08:48:00Z">
              <w:r w:rsidRPr="00D67C42">
                <w:t xml:space="preserve">CIMR er spesielt relevant for </w:t>
              </w:r>
              <w:r w:rsidRPr="00BB742E">
                <w:rPr>
                  <w:bCs/>
                  <w:i/>
                  <w:iCs/>
                </w:rPr>
                <w:t>key Arctic user communities</w:t>
              </w:r>
              <w:r>
                <w:rPr>
                  <w:bCs/>
                  <w:i/>
                  <w:iCs/>
                </w:rPr>
                <w:t xml:space="preserve">, </w:t>
              </w:r>
              <w:r w:rsidRPr="00DA6A5C">
                <w:rPr>
                  <w:bCs/>
                </w:rPr>
                <w:t>deriblant Norge</w:t>
              </w:r>
              <w:r w:rsidRPr="00BB742E">
                <w:rPr>
                  <w:bCs/>
                  <w:i/>
                  <w:iCs/>
                </w:rPr>
                <w:t>.</w:t>
              </w:r>
              <w:r>
                <w:rPr>
                  <w:bCs/>
                  <w:i/>
                  <w:iCs/>
                </w:rPr>
                <w:t xml:space="preserve"> </w:t>
              </w:r>
              <w:r>
                <w:rPr>
                  <w:bCs/>
                </w:rPr>
                <w:t>Bekymringene kan evt. fremmes sammen med bekymringer for radiolinjer.</w:t>
              </w:r>
            </w:ins>
          </w:p>
          <w:p w14:paraId="0DE34905" w14:textId="77777777" w:rsidR="00EF560F" w:rsidRDefault="00EF560F" w:rsidP="003238EC">
            <w:pPr>
              <w:rPr>
                <w:ins w:id="320" w:author="Murberg, Øyvind" w:date="2022-10-11T08:48:00Z"/>
              </w:rPr>
            </w:pPr>
          </w:p>
        </w:tc>
      </w:tr>
    </w:tbl>
    <w:p w14:paraId="22B0E9EE" w14:textId="77777777" w:rsidR="008D4092" w:rsidRPr="00314BDC" w:rsidRDefault="008D4092">
      <w:pPr>
        <w:spacing w:after="200" w:line="276" w:lineRule="auto"/>
        <w:rPr>
          <w:rFonts w:cs="Arial"/>
          <w:b/>
          <w:bCs/>
          <w:color w:val="00365E"/>
          <w:sz w:val="30"/>
          <w:lang w:val="en-US"/>
          <w:rPrChange w:id="321" w:author="Murberg, Øyvind" w:date="2022-03-23T07:18:00Z">
            <w:rPr>
              <w:rFonts w:cs="Arial"/>
              <w:b/>
              <w:bCs/>
              <w:color w:val="00365E"/>
              <w:sz w:val="30"/>
            </w:rPr>
          </w:rPrChange>
        </w:rPr>
      </w:pPr>
    </w:p>
    <w:p w14:paraId="22B0E9EF" w14:textId="77777777" w:rsidR="008D4092" w:rsidRPr="00314BDC" w:rsidRDefault="008D4092">
      <w:pPr>
        <w:spacing w:after="200" w:line="276" w:lineRule="auto"/>
        <w:rPr>
          <w:rFonts w:cs="Arial"/>
          <w:b/>
          <w:bCs/>
          <w:color w:val="00365E"/>
          <w:sz w:val="30"/>
          <w:lang w:val="en-US"/>
          <w:rPrChange w:id="322" w:author="Murberg, Øyvind" w:date="2022-03-23T07:18:00Z">
            <w:rPr>
              <w:rFonts w:cs="Arial"/>
              <w:b/>
              <w:bCs/>
              <w:color w:val="00365E"/>
              <w:sz w:val="30"/>
            </w:rPr>
          </w:rPrChange>
        </w:rPr>
      </w:pPr>
      <w:r w:rsidRPr="00314BDC">
        <w:rPr>
          <w:lang w:val="en-US"/>
          <w:rPrChange w:id="323" w:author="Murberg, Øyvind" w:date="2022-03-23T07:18:00Z">
            <w:rPr/>
          </w:rPrChange>
        </w:rPr>
        <w:br w:type="page"/>
      </w:r>
    </w:p>
    <w:p w14:paraId="22B0E9F0" w14:textId="77777777" w:rsidR="00D951D8" w:rsidRPr="00D26AB4" w:rsidRDefault="00D951D8" w:rsidP="00D951D8">
      <w:pPr>
        <w:pStyle w:val="Overskrift1"/>
      </w:pPr>
      <w:bookmarkStart w:id="324" w:name="_Toc116386659"/>
      <w:r w:rsidRPr="00803781">
        <w:lastRenderedPageBreak/>
        <w:t>Agendapunkt 1.3 –</w:t>
      </w:r>
      <w:r w:rsidR="00E37B90" w:rsidRPr="00803781">
        <w:t xml:space="preserve"> </w:t>
      </w:r>
      <w:r w:rsidR="005D5804" w:rsidRPr="00803781">
        <w:t xml:space="preserve">Vurdere primær allokering for MS i 3 600-3 800 MHz </w:t>
      </w:r>
      <w:r w:rsidR="00F74A7E" w:rsidRPr="00803781">
        <w:t>i</w:t>
      </w:r>
      <w:r w:rsidR="005D5804" w:rsidRPr="00803781">
        <w:t xml:space="preserve"> Region 1</w:t>
      </w:r>
      <w:bookmarkEnd w:id="324"/>
    </w:p>
    <w:p w14:paraId="22B0E9F1" w14:textId="77777777" w:rsidR="00D951D8" w:rsidRPr="00F95082" w:rsidRDefault="00D951D8" w:rsidP="00D951D8">
      <w:pPr>
        <w:rPr>
          <w:i/>
          <w:lang w:val="en-GB"/>
        </w:rPr>
      </w:pPr>
      <w:r w:rsidRPr="00F95082">
        <w:rPr>
          <w:i/>
          <w:lang w:val="en-GB"/>
        </w:rPr>
        <w:t>1.3</w:t>
      </w:r>
      <w:r w:rsidRPr="00F95082">
        <w:rPr>
          <w:i/>
          <w:lang w:val="en-GB"/>
        </w:rPr>
        <w:tab/>
      </w:r>
      <w:r w:rsidR="00E37B90" w:rsidRPr="00F95082">
        <w:rPr>
          <w:i/>
          <w:lang w:val="en-GB"/>
        </w:rPr>
        <w:t xml:space="preserve">​to consider primary allocation of the band 3 600-3 800 MHz to mobile service within Region 1 and take appropriate regulatory actions, in accordance with </w:t>
      </w:r>
      <w:r w:rsidR="00952C8B">
        <w:fldChar w:fldCharType="begin"/>
      </w:r>
      <w:r w:rsidR="00952C8B" w:rsidRPr="005A73ED">
        <w:rPr>
          <w:lang w:val="en-US"/>
          <w:rPrChange w:id="325" w:author="Murberg, Øyvind" w:date="2022-03-23T07:08:00Z">
            <w:rPr/>
          </w:rPrChange>
        </w:rPr>
        <w:instrText xml:space="preserve"> HYPERLINK "https://www.itu.int/dms_pub/itu-r/oth/0c/0a/R0C0A00000D0003PDFE.pdf" </w:instrText>
      </w:r>
      <w:r w:rsidR="00952C8B">
        <w:fldChar w:fldCharType="separate"/>
      </w:r>
      <w:r w:rsidR="00E37B90" w:rsidRPr="00F95082">
        <w:rPr>
          <w:rStyle w:val="Hyperkobling"/>
          <w:i/>
          <w:lang w:val="en-GB"/>
        </w:rPr>
        <w:t xml:space="preserve">Resolution </w:t>
      </w:r>
      <w:r w:rsidR="00E37B90" w:rsidRPr="00F95082">
        <w:rPr>
          <w:rStyle w:val="Hyperkobling"/>
          <w:b/>
          <w:i/>
          <w:lang w:val="en-GB"/>
        </w:rPr>
        <w:t>246 (WRC-19)</w:t>
      </w:r>
      <w:r w:rsidR="00952C8B">
        <w:rPr>
          <w:rStyle w:val="Hyperkobling"/>
          <w:b/>
          <w:i/>
          <w:lang w:val="en-GB"/>
        </w:rPr>
        <w:fldChar w:fldCharType="end"/>
      </w:r>
    </w:p>
    <w:p w14:paraId="22B0E9F2" w14:textId="77777777" w:rsidR="003643A9" w:rsidRPr="00F95082" w:rsidRDefault="003643A9" w:rsidP="00555C7E">
      <w:pPr>
        <w:rPr>
          <w:lang w:val="en-GB"/>
        </w:rPr>
      </w:pPr>
    </w:p>
    <w:p w14:paraId="22B0E9F3" w14:textId="77777777" w:rsidR="008A1A55" w:rsidRPr="00F95082" w:rsidRDefault="008A1A55" w:rsidP="00555C7E">
      <w:r w:rsidRPr="00F95082">
        <w:rPr>
          <w:b/>
        </w:rPr>
        <w:t>CEPT ansvar:</w:t>
      </w:r>
      <w:r w:rsidR="00E37B90" w:rsidRPr="00F95082">
        <w:t xml:space="preserve"> </w:t>
      </w:r>
      <w:r w:rsidR="00E37B90" w:rsidRPr="00F95082">
        <w:tab/>
      </w:r>
      <w:r w:rsidR="00153848" w:rsidRPr="00F95082">
        <w:t>PT 1</w:t>
      </w:r>
    </w:p>
    <w:p w14:paraId="22B0E9F4" w14:textId="77777777" w:rsidR="00E37B90" w:rsidRPr="00F95082" w:rsidRDefault="00E37B90" w:rsidP="00555C7E">
      <w:r w:rsidRPr="00F95082">
        <w:rPr>
          <w:b/>
        </w:rPr>
        <w:t>ITU-R ansvar:</w:t>
      </w:r>
      <w:r w:rsidRPr="00F95082">
        <w:tab/>
      </w:r>
      <w:r w:rsidRPr="00F95082">
        <w:tab/>
        <w:t>WP 5A</w:t>
      </w:r>
    </w:p>
    <w:p w14:paraId="22B0E9F5" w14:textId="77777777" w:rsidR="008A1A55" w:rsidRPr="00F95082" w:rsidRDefault="008A1A55" w:rsidP="00555C7E">
      <w:pPr>
        <w:rPr>
          <w:b/>
        </w:rPr>
      </w:pPr>
    </w:p>
    <w:p w14:paraId="22B0E9F6" w14:textId="77777777" w:rsidR="001B606D" w:rsidRPr="00F95082" w:rsidRDefault="00D951D8" w:rsidP="00555C7E">
      <w:pPr>
        <w:rPr>
          <w:b/>
        </w:rPr>
      </w:pPr>
      <w:r w:rsidRPr="00F95082">
        <w:rPr>
          <w:b/>
        </w:rPr>
        <w:t>Om agendapunktet</w:t>
      </w:r>
    </w:p>
    <w:p w14:paraId="22B0E9F7" w14:textId="77777777" w:rsidR="00F87DFA" w:rsidRPr="00F95082" w:rsidRDefault="00F87DFA" w:rsidP="00F87DFA">
      <w:r w:rsidRPr="00F95082">
        <w:t xml:space="preserve">Frekvensbåndet 3 600-3 800 MHz er allokert til FS og FSS på primær basis i alle tre regioner. </w:t>
      </w:r>
      <w:r w:rsidR="00B12A3D" w:rsidRPr="00F95082">
        <w:t>For</w:t>
      </w:r>
      <w:r w:rsidRPr="00F95082">
        <w:t xml:space="preserve"> Region 2 og 3 er det også en primærallokering for </w:t>
      </w:r>
      <w:r w:rsidRPr="00F95082">
        <w:rPr>
          <w:i/>
        </w:rPr>
        <w:t xml:space="preserve">MS, </w:t>
      </w:r>
      <w:proofErr w:type="spellStart"/>
      <w:r w:rsidRPr="00F95082">
        <w:rPr>
          <w:i/>
        </w:rPr>
        <w:t>except</w:t>
      </w:r>
      <w:proofErr w:type="spellEnd"/>
      <w:r w:rsidRPr="00F95082">
        <w:rPr>
          <w:i/>
        </w:rPr>
        <w:t xml:space="preserve"> </w:t>
      </w:r>
      <w:proofErr w:type="spellStart"/>
      <w:r w:rsidRPr="00F95082">
        <w:rPr>
          <w:i/>
        </w:rPr>
        <w:t>aeronautical</w:t>
      </w:r>
      <w:proofErr w:type="spellEnd"/>
      <w:r w:rsidRPr="00F95082">
        <w:rPr>
          <w:i/>
        </w:rPr>
        <w:t xml:space="preserve"> mobile</w:t>
      </w:r>
      <w:r w:rsidRPr="00F95082">
        <w:t xml:space="preserve">, i frekvensbåndet. </w:t>
      </w:r>
      <w:r w:rsidR="00BF126B" w:rsidRPr="00F95082">
        <w:t>For</w:t>
      </w:r>
      <w:r w:rsidR="00B12A3D" w:rsidRPr="00F95082">
        <w:t xml:space="preserve"> Region 1 </w:t>
      </w:r>
      <w:r w:rsidR="00755292" w:rsidRPr="00F95082">
        <w:t xml:space="preserve">er det per i dag en sekundær allokering for MS i frekvensbåndet. Innen CEPT har man gjennom ECA </w:t>
      </w:r>
      <w:proofErr w:type="spellStart"/>
      <w:r w:rsidR="00755292" w:rsidRPr="00F95082">
        <w:t>Table</w:t>
      </w:r>
      <w:proofErr w:type="spellEnd"/>
      <w:r w:rsidR="00755292" w:rsidRPr="00F95082">
        <w:t xml:space="preserve"> (European </w:t>
      </w:r>
      <w:proofErr w:type="spellStart"/>
      <w:r w:rsidR="00755292" w:rsidRPr="00F95082">
        <w:t>Common</w:t>
      </w:r>
      <w:proofErr w:type="spellEnd"/>
      <w:r w:rsidR="00755292" w:rsidRPr="00F95082">
        <w:t xml:space="preserve"> </w:t>
      </w:r>
      <w:proofErr w:type="spellStart"/>
      <w:r w:rsidR="00755292" w:rsidRPr="00F95082">
        <w:t>Allocations</w:t>
      </w:r>
      <w:proofErr w:type="spellEnd"/>
      <w:r w:rsidR="00755292" w:rsidRPr="00F95082">
        <w:t xml:space="preserve"> </w:t>
      </w:r>
      <w:proofErr w:type="spellStart"/>
      <w:r w:rsidR="00755292" w:rsidRPr="00F95082">
        <w:t>Table</w:t>
      </w:r>
      <w:proofErr w:type="spellEnd"/>
      <w:r w:rsidR="00755292" w:rsidRPr="00F95082">
        <w:t xml:space="preserve">) </w:t>
      </w:r>
      <w:r w:rsidR="00612679" w:rsidRPr="00F95082">
        <w:t>allokert</w:t>
      </w:r>
      <w:r w:rsidR="00755292" w:rsidRPr="00F95082">
        <w:t xml:space="preserve"> frekvensbåndet for MS på primær basis</w:t>
      </w:r>
      <w:r w:rsidR="00612679" w:rsidRPr="00F95082">
        <w:t>, og f</w:t>
      </w:r>
      <w:r w:rsidR="00755292" w:rsidRPr="00F95082">
        <w:t>rekvensbåndet 3 400-3 800 MHz er gjennom ECC/DEC</w:t>
      </w:r>
      <w:proofErr w:type="gramStart"/>
      <w:r w:rsidR="00755292" w:rsidRPr="00F95082">
        <w:t>/(</w:t>
      </w:r>
      <w:proofErr w:type="gramEnd"/>
      <w:r w:rsidR="00755292" w:rsidRPr="00F95082">
        <w:t xml:space="preserve">11)06 harmonisert for MFCN, inkludert IMT. Innen EU er frekvensbåndet 3 400-3 800 MHz harmonisert for </w:t>
      </w:r>
      <w:r w:rsidR="005F19E7" w:rsidRPr="00F95082">
        <w:t>bakkebaserte systemer som kan levere neste generasjons trådløse bredbånds elektroniske kommunikasjonstjenester (5G)</w:t>
      </w:r>
      <w:r w:rsidR="00BB6102" w:rsidRPr="00F95082">
        <w:t xml:space="preserve"> gjennom gjennomføringsbeslutningen 2008/411/EC, endret ved 2019/235/EU.</w:t>
      </w:r>
    </w:p>
    <w:p w14:paraId="22B0E9F8" w14:textId="77777777" w:rsidR="001B606D" w:rsidRPr="00F95082" w:rsidRDefault="001B606D" w:rsidP="00F87DFA"/>
    <w:p w14:paraId="22B0E9F9" w14:textId="77777777" w:rsidR="00612679" w:rsidRPr="00F95082" w:rsidRDefault="00A31E76" w:rsidP="00A31E76">
      <w:r w:rsidRPr="00F95082">
        <w:t xml:space="preserve">I tid for WRC-23 skal det gjennomføres delings- og kompatibilitetsstudier mellom MS og andre tjenester allokert på primær basis i frekvensbåndet 3 600-3 800 MHz, samt eksisterende tjenester i tilstøtende frekvensbånd, for Region 1. Det skal sikrestilles beskyttelse av de tjenestene som </w:t>
      </w:r>
      <w:r w:rsidR="001E603C" w:rsidRPr="00F95082">
        <w:t xml:space="preserve">er allokert på </w:t>
      </w:r>
      <w:r w:rsidRPr="00F95082">
        <w:t>primær basis, og disse skal ikke pålegges unødvendige begrensninger.</w:t>
      </w:r>
    </w:p>
    <w:p w14:paraId="22B0E9FA" w14:textId="71C6E9CE" w:rsidR="001B606D" w:rsidRDefault="001B606D" w:rsidP="00555C7E">
      <w:pPr>
        <w:rPr>
          <w:ins w:id="326" w:author="Murberg, Øyvind" w:date="2022-10-02T08:06:00Z"/>
        </w:rPr>
      </w:pPr>
    </w:p>
    <w:p w14:paraId="7CA66D79" w14:textId="1B0DFD49" w:rsidR="00F575AA" w:rsidRPr="00F95082" w:rsidRDefault="00F575AA" w:rsidP="00F575AA">
      <w:pPr>
        <w:rPr>
          <w:ins w:id="327" w:author="Murberg, Øyvind" w:date="2022-10-02T08:06:00Z"/>
          <w:b/>
        </w:rPr>
      </w:pPr>
      <w:ins w:id="328" w:author="Murberg, Øyvind" w:date="2022-10-02T08:06:00Z">
        <w:r w:rsidRPr="00F95082">
          <w:rPr>
            <w:b/>
          </w:rPr>
          <w:t xml:space="preserve">Situasjonen etter </w:t>
        </w:r>
      </w:ins>
      <w:ins w:id="329" w:author="Murberg, Øyvind" w:date="2022-10-02T08:11:00Z">
        <w:r w:rsidR="006E0304">
          <w:rPr>
            <w:b/>
          </w:rPr>
          <w:t>5</w:t>
        </w:r>
      </w:ins>
      <w:ins w:id="330" w:author="Murberg, Øyvind" w:date="2022-10-02T08:06:00Z">
        <w:r w:rsidRPr="00F95082">
          <w:rPr>
            <w:b/>
          </w:rPr>
          <w:t>. CPG (</w:t>
        </w:r>
      </w:ins>
      <w:ins w:id="331" w:author="Murberg, Øyvind" w:date="2022-10-02T08:12:00Z">
        <w:r w:rsidR="006E0304">
          <w:rPr>
            <w:b/>
          </w:rPr>
          <w:t>april 2022</w:t>
        </w:r>
      </w:ins>
      <w:ins w:id="332" w:author="Murberg, Øyvind" w:date="2022-10-02T08:06:00Z">
        <w:r w:rsidRPr="00F95082">
          <w:rPr>
            <w:b/>
          </w:rPr>
          <w:t>)</w:t>
        </w:r>
      </w:ins>
    </w:p>
    <w:p w14:paraId="37C0E765" w14:textId="77777777" w:rsidR="003A08AB" w:rsidRDefault="003A08AB" w:rsidP="003A08AB">
      <w:pPr>
        <w:pStyle w:val="Listeavsnitt"/>
        <w:numPr>
          <w:ilvl w:val="0"/>
          <w:numId w:val="39"/>
        </w:numPr>
        <w:rPr>
          <w:ins w:id="333" w:author="Murberg, Øyvind" w:date="2022-10-05T12:29:00Z"/>
        </w:rPr>
      </w:pPr>
      <w:ins w:id="334" w:author="Murberg, Øyvind" w:date="2022-10-05T12:29:00Z">
        <w:r>
          <w:t xml:space="preserve">Revidert Draft CEPT </w:t>
        </w:r>
        <w:proofErr w:type="spellStart"/>
        <w:r>
          <w:t>Brief</w:t>
        </w:r>
        <w:proofErr w:type="spellEnd"/>
        <w:r>
          <w:t xml:space="preserve"> presentert. Et nytt punkt i foreløpig CEPT standpunkt. Mye ny tekst i </w:t>
        </w:r>
        <w:proofErr w:type="spellStart"/>
        <w:r>
          <w:t>Background</w:t>
        </w:r>
        <w:proofErr w:type="spellEnd"/>
        <w:r>
          <w:t>. Gulmarkert tekst var fortsatt under diskusjon i PT1, og ikke oppe for diskusjon og godkjenning i CPG.</w:t>
        </w:r>
      </w:ins>
    </w:p>
    <w:p w14:paraId="25D3BCA8" w14:textId="77777777" w:rsidR="003A08AB" w:rsidRDefault="003A08AB" w:rsidP="003A08AB">
      <w:pPr>
        <w:pStyle w:val="Listeavsnitt"/>
        <w:numPr>
          <w:ilvl w:val="0"/>
          <w:numId w:val="39"/>
        </w:numPr>
        <w:rPr>
          <w:ins w:id="335" w:author="Murberg, Øyvind" w:date="2022-10-05T12:29:00Z"/>
        </w:rPr>
      </w:pPr>
      <w:ins w:id="336" w:author="Murberg, Øyvind" w:date="2022-10-05T12:29:00Z">
        <w:r>
          <w:t xml:space="preserve">CPG </w:t>
        </w:r>
        <w:proofErr w:type="spellStart"/>
        <w:r>
          <w:t>Chairman</w:t>
        </w:r>
        <w:proofErr w:type="spellEnd"/>
        <w:r>
          <w:t xml:space="preserve"> forsøkte å løse noen av [] i dokumentet. PT1 har opprettet en korrespondansegruppe som jobber med AI 1.3. De hadde hatt et møte siden forrige PT1 møte, der de </w:t>
        </w:r>
        <w:proofErr w:type="gramStart"/>
        <w:r>
          <w:t>fokuserte</w:t>
        </w:r>
        <w:proofErr w:type="gramEnd"/>
        <w:r>
          <w:t xml:space="preserve"> på kapittel 3.2.</w:t>
        </w:r>
      </w:ins>
    </w:p>
    <w:p w14:paraId="64D3535B" w14:textId="77777777" w:rsidR="003A08AB" w:rsidRDefault="003A08AB" w:rsidP="003A08AB">
      <w:pPr>
        <w:pStyle w:val="Listeavsnitt"/>
        <w:numPr>
          <w:ilvl w:val="0"/>
          <w:numId w:val="39"/>
        </w:numPr>
        <w:rPr>
          <w:ins w:id="337" w:author="Murberg, Øyvind" w:date="2022-10-05T12:29:00Z"/>
        </w:rPr>
      </w:pPr>
      <w:ins w:id="338" w:author="Murberg, Øyvind" w:date="2022-10-05T12:29:00Z">
        <w:r>
          <w:t>CPG besluttet å slette 3.2 fra dokumentet, for å ikke skape forvirring i forhold til korrespondansegruppens bidrag inn til neste PT1 møte.</w:t>
        </w:r>
      </w:ins>
    </w:p>
    <w:p w14:paraId="17C2BCA9" w14:textId="00605E17" w:rsidR="00F575AA" w:rsidRDefault="003A08AB" w:rsidP="003A08AB">
      <w:pPr>
        <w:pStyle w:val="Listeavsnitt"/>
        <w:numPr>
          <w:ilvl w:val="0"/>
          <w:numId w:val="39"/>
        </w:numPr>
        <w:rPr>
          <w:ins w:id="339" w:author="Murberg, Øyvind" w:date="2022-10-05T12:29:00Z"/>
        </w:rPr>
      </w:pPr>
      <w:ins w:id="340" w:author="Murberg, Øyvind" w:date="2022-10-05T12:29:00Z">
        <w:r>
          <w:t>UK foreslo at PT1 starter arbeidet med en ECP for agendapunktet. Møtet støttet dette.</w:t>
        </w:r>
      </w:ins>
    </w:p>
    <w:p w14:paraId="25887D51" w14:textId="72289239" w:rsidR="00E70EA2" w:rsidRDefault="00E70EA2" w:rsidP="003A08AB">
      <w:pPr>
        <w:pStyle w:val="Listeavsnitt"/>
        <w:numPr>
          <w:ilvl w:val="0"/>
          <w:numId w:val="39"/>
        </w:numPr>
        <w:rPr>
          <w:ins w:id="341" w:author="Murberg, Øyvind" w:date="2022-10-02T08:06:00Z"/>
        </w:rPr>
      </w:pPr>
      <w:ins w:id="342" w:author="Murberg, Øyvind" w:date="2022-10-05T12:29:00Z">
        <w:r>
          <w:t xml:space="preserve">Draft CEPT </w:t>
        </w:r>
      </w:ins>
      <w:proofErr w:type="spellStart"/>
      <w:ins w:id="343" w:author="Murberg, Øyvind" w:date="2022-10-05T12:30:00Z">
        <w:r>
          <w:t>Brief</w:t>
        </w:r>
        <w:proofErr w:type="spellEnd"/>
        <w:r>
          <w:t xml:space="preserve"> godkjent med noen justeringer.</w:t>
        </w:r>
      </w:ins>
    </w:p>
    <w:p w14:paraId="24CC630F" w14:textId="77777777" w:rsidR="00F575AA" w:rsidRDefault="00F575AA" w:rsidP="00F575AA">
      <w:pPr>
        <w:rPr>
          <w:ins w:id="344" w:author="Murberg, Øyvind" w:date="2022-10-02T08:06: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4E3A9959" w14:textId="77777777" w:rsidTr="00BA58C4">
        <w:trPr>
          <w:cnfStyle w:val="100000000000" w:firstRow="1" w:lastRow="0" w:firstColumn="0" w:lastColumn="0" w:oddVBand="0" w:evenVBand="0" w:oddHBand="0" w:evenHBand="0" w:firstRowFirstColumn="0" w:firstRowLastColumn="0" w:lastRowFirstColumn="0" w:lastRowLastColumn="0"/>
          <w:ins w:id="345" w:author="Murberg, Øyvind" w:date="2022-10-02T08:06: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000EAC0" w14:textId="77777777" w:rsidR="00F575AA" w:rsidRPr="00F95082" w:rsidRDefault="00F575AA" w:rsidP="00BA58C4">
            <w:pPr>
              <w:rPr>
                <w:ins w:id="346" w:author="Murberg, Øyvind" w:date="2022-10-02T08:06:00Z"/>
                <w:b/>
              </w:rPr>
            </w:pPr>
            <w:ins w:id="347" w:author="Murberg, Øyvind" w:date="2022-10-02T08:06:00Z">
              <w:r w:rsidRPr="00F95082">
                <w:rPr>
                  <w:b/>
                  <w:color w:val="C00000"/>
                </w:rPr>
                <w:t xml:space="preserve">Preliminary CEPT </w:t>
              </w:r>
              <w:proofErr w:type="spellStart"/>
              <w:r w:rsidRPr="00F95082">
                <w:rPr>
                  <w:b/>
                  <w:color w:val="C00000"/>
                </w:rPr>
                <w:t>position</w:t>
              </w:r>
              <w:proofErr w:type="spellEnd"/>
            </w:ins>
          </w:p>
        </w:tc>
      </w:tr>
      <w:tr w:rsidR="00F575AA" w:rsidRPr="00E9273B" w14:paraId="2B916776" w14:textId="77777777" w:rsidTr="00BA58C4">
        <w:trPr>
          <w:ins w:id="348" w:author="Murberg, Øyvind" w:date="2022-10-02T08:06:00Z"/>
        </w:trPr>
        <w:tc>
          <w:tcPr>
            <w:tcW w:w="9372" w:type="dxa"/>
          </w:tcPr>
          <w:p w14:paraId="6048DC85" w14:textId="77777777" w:rsidR="008234CD" w:rsidRDefault="00D91775" w:rsidP="008234CD">
            <w:pPr>
              <w:spacing w:line="240" w:lineRule="auto"/>
              <w:rPr>
                <w:ins w:id="349" w:author="Murberg, Øyvind" w:date="2022-10-05T12:31:00Z"/>
                <w:szCs w:val="22"/>
                <w:lang w:val="en-US"/>
              </w:rPr>
            </w:pPr>
            <w:ins w:id="350" w:author="Murberg, Øyvind" w:date="2022-10-05T12:31:00Z">
              <w:r w:rsidRPr="008234CD">
                <w:rPr>
                  <w:szCs w:val="22"/>
                  <w:lang w:val="en-US"/>
                  <w:rPrChange w:id="351" w:author="Murberg, Øyvind" w:date="2022-10-05T12:31:00Z">
                    <w:rPr/>
                  </w:rPrChange>
                </w:rPr>
                <w:lastRenderedPageBreak/>
                <w:t xml:space="preserve">CEPT is considering an upgrade of the allocation of the frequency band 3 600-3 800 MHz to the mobile, except aeronautical mobile, service on a primary basis in </w:t>
              </w:r>
              <w:proofErr w:type="gramStart"/>
              <w:r w:rsidRPr="008234CD">
                <w:rPr>
                  <w:szCs w:val="22"/>
                  <w:lang w:val="en-US"/>
                  <w:rPrChange w:id="352" w:author="Murberg, Øyvind" w:date="2022-10-05T12:31:00Z">
                    <w:rPr/>
                  </w:rPrChange>
                </w:rPr>
                <w:t>Region</w:t>
              </w:r>
              <w:proofErr w:type="gramEnd"/>
              <w:r w:rsidRPr="008234CD">
                <w:rPr>
                  <w:szCs w:val="22"/>
                  <w:lang w:val="en-US"/>
                  <w:rPrChange w:id="353" w:author="Murberg, Øyvind" w:date="2022-10-05T12:31:00Z">
                    <w:rPr/>
                  </w:rPrChange>
                </w:rPr>
                <w:t xml:space="preserve"> 1 to improve opportunities for the introduction of MS applications in Europe.</w:t>
              </w:r>
            </w:ins>
          </w:p>
          <w:p w14:paraId="0D1BA28B" w14:textId="3D722D83" w:rsidR="00D91775" w:rsidRPr="008234CD" w:rsidRDefault="00D91775">
            <w:pPr>
              <w:spacing w:line="240" w:lineRule="auto"/>
              <w:rPr>
                <w:ins w:id="354" w:author="Murberg, Øyvind" w:date="2022-10-05T12:31:00Z"/>
                <w:szCs w:val="22"/>
                <w:lang w:val="en-US"/>
                <w:rPrChange w:id="355" w:author="Murberg, Øyvind" w:date="2022-10-05T12:31:00Z">
                  <w:rPr>
                    <w:ins w:id="356" w:author="Murberg, Øyvind" w:date="2022-10-05T12:31:00Z"/>
                  </w:rPr>
                </w:rPrChange>
              </w:rPr>
              <w:pPrChange w:id="357" w:author="Unknown" w:date="2022-10-05T12:31:00Z">
                <w:pPr/>
              </w:pPrChange>
            </w:pPr>
            <w:ins w:id="358" w:author="Murberg, Øyvind" w:date="2022-10-05T12:31:00Z">
              <w:r w:rsidRPr="008234CD">
                <w:rPr>
                  <w:szCs w:val="22"/>
                  <w:lang w:val="en-US"/>
                  <w:rPrChange w:id="359" w:author="Murberg, Øyvind" w:date="2022-10-05T12:31:00Z">
                    <w:rPr/>
                  </w:rPrChange>
                </w:rPr>
                <w:t xml:space="preserve"> </w:t>
              </w:r>
            </w:ins>
          </w:p>
          <w:p w14:paraId="783767F7" w14:textId="77777777" w:rsidR="00D91775" w:rsidRPr="008234CD" w:rsidRDefault="00D91775">
            <w:pPr>
              <w:spacing w:line="240" w:lineRule="auto"/>
              <w:rPr>
                <w:ins w:id="360" w:author="Murberg, Øyvind" w:date="2022-10-05T12:31:00Z"/>
                <w:szCs w:val="22"/>
                <w:lang w:val="en-US"/>
                <w:rPrChange w:id="361" w:author="Murberg, Øyvind" w:date="2022-10-05T12:31:00Z">
                  <w:rPr>
                    <w:ins w:id="362" w:author="Murberg, Øyvind" w:date="2022-10-05T12:31:00Z"/>
                  </w:rPr>
                </w:rPrChange>
              </w:rPr>
              <w:pPrChange w:id="363" w:author="Unknown" w:date="2022-10-05T12:31:00Z">
                <w:pPr/>
              </w:pPrChange>
            </w:pPr>
            <w:ins w:id="364" w:author="Murberg, Øyvind" w:date="2022-10-05T12:31:00Z">
              <w:r w:rsidRPr="008234CD">
                <w:rPr>
                  <w:szCs w:val="22"/>
                  <w:lang w:val="en-US"/>
                  <w:rPrChange w:id="365" w:author="Murberg, Øyvind" w:date="2022-10-05T12:31:00Z">
                    <w:rPr/>
                  </w:rPrChange>
                </w:rPr>
                <w:t>This consideration is subject to the conditions that the current use in the frequency bands 3 400-3 800 MHz and the protection of primary services, under the existing CEPT regulatory framework, can be continued, and that no undue constraints are imposed on the existing services and their future development.</w:t>
              </w:r>
            </w:ins>
          </w:p>
          <w:p w14:paraId="26AF926A" w14:textId="77777777" w:rsidR="008234CD" w:rsidRDefault="008234CD" w:rsidP="008234CD">
            <w:pPr>
              <w:spacing w:line="240" w:lineRule="auto"/>
              <w:rPr>
                <w:ins w:id="366" w:author="Murberg, Øyvind" w:date="2022-10-05T12:31:00Z"/>
                <w:szCs w:val="22"/>
                <w:lang w:val="en-US"/>
              </w:rPr>
            </w:pPr>
          </w:p>
          <w:p w14:paraId="009C54C9" w14:textId="3129ABC6" w:rsidR="00D91775" w:rsidRPr="008234CD" w:rsidRDefault="00D91775">
            <w:pPr>
              <w:spacing w:line="240" w:lineRule="auto"/>
              <w:rPr>
                <w:ins w:id="367" w:author="Murberg, Øyvind" w:date="2022-10-05T12:31:00Z"/>
                <w:szCs w:val="22"/>
                <w:lang w:val="en-US"/>
                <w:rPrChange w:id="368" w:author="Murberg, Øyvind" w:date="2022-10-05T12:31:00Z">
                  <w:rPr>
                    <w:ins w:id="369" w:author="Murberg, Øyvind" w:date="2022-10-05T12:31:00Z"/>
                  </w:rPr>
                </w:rPrChange>
              </w:rPr>
              <w:pPrChange w:id="370" w:author="Unknown" w:date="2022-10-05T12:31:00Z">
                <w:pPr/>
              </w:pPrChange>
            </w:pPr>
            <w:ins w:id="371" w:author="Murberg, Øyvind" w:date="2022-10-05T12:31:00Z">
              <w:r w:rsidRPr="008234CD">
                <w:rPr>
                  <w:szCs w:val="22"/>
                  <w:lang w:val="en-US"/>
                  <w:rPrChange w:id="372" w:author="Murberg, Øyvind" w:date="2022-10-05T12:31:00Z">
                    <w:rPr/>
                  </w:rPrChange>
                </w:rPr>
                <w:t xml:space="preserve">In consequence, CEPT supports that the technical and regulatory conditions applicable to the band 3400-3600 MHz, in particular the </w:t>
              </w:r>
              <w:proofErr w:type="spellStart"/>
              <w:r w:rsidRPr="008234CD">
                <w:rPr>
                  <w:szCs w:val="22"/>
                  <w:lang w:val="en-US"/>
                  <w:rPrChange w:id="373" w:author="Murberg, Øyvind" w:date="2022-10-05T12:31:00Z">
                    <w:rPr/>
                  </w:rPrChange>
                </w:rPr>
                <w:t>pfd</w:t>
              </w:r>
              <w:proofErr w:type="spellEnd"/>
              <w:r w:rsidRPr="008234CD">
                <w:rPr>
                  <w:szCs w:val="22"/>
                  <w:lang w:val="en-US"/>
                  <w:rPrChange w:id="374" w:author="Murberg, Øyvind" w:date="2022-10-05T12:31:00Z">
                    <w:rPr/>
                  </w:rPrChange>
                </w:rPr>
                <w:t xml:space="preserve"> limit of -154.5 </w:t>
              </w:r>
              <w:proofErr w:type="spellStart"/>
              <w:r w:rsidRPr="008234CD">
                <w:rPr>
                  <w:szCs w:val="22"/>
                  <w:lang w:val="en-US"/>
                  <w:rPrChange w:id="375" w:author="Murberg, Øyvind" w:date="2022-10-05T12:31:00Z">
                    <w:rPr/>
                  </w:rPrChange>
                </w:rPr>
                <w:t>dBW</w:t>
              </w:r>
              <w:proofErr w:type="spellEnd"/>
              <w:r w:rsidRPr="008234CD">
                <w:rPr>
                  <w:szCs w:val="22"/>
                  <w:lang w:val="en-US"/>
                  <w:rPrChange w:id="376" w:author="Murberg, Øyvind" w:date="2022-10-05T12:31:00Z">
                    <w:rPr/>
                  </w:rPrChange>
                </w:rPr>
                <w:t xml:space="preserve">/m²/4 kHz not to be exceeded for more than 20 % of time 3 m above ground at the border to protect the </w:t>
              </w:r>
              <w:proofErr w:type="spellStart"/>
              <w:r w:rsidRPr="008234CD">
                <w:rPr>
                  <w:szCs w:val="22"/>
                  <w:lang w:val="en-US"/>
                  <w:rPrChange w:id="377" w:author="Murberg, Øyvind" w:date="2022-10-05T12:31:00Z">
                    <w:rPr/>
                  </w:rPrChange>
                </w:rPr>
                <w:t>neighbouring</w:t>
              </w:r>
              <w:proofErr w:type="spellEnd"/>
              <w:r w:rsidRPr="008234CD">
                <w:rPr>
                  <w:szCs w:val="22"/>
                  <w:lang w:val="en-US"/>
                  <w:rPrChange w:id="378" w:author="Murberg, Øyvind" w:date="2022-10-05T12:31:00Z">
                    <w:rPr/>
                  </w:rPrChange>
                </w:rPr>
                <w:t xml:space="preserve"> countries, are one part of the technical conditions in response to WRC- 23 Agenda item 1.3, recognizing that sharing studies are required in ITU-R to ensure that the full objective of Resolution </w:t>
              </w:r>
              <w:r w:rsidRPr="008234CD">
                <w:rPr>
                  <w:rStyle w:val="ECCHLbold"/>
                  <w:szCs w:val="22"/>
                  <w:lang w:val="en-US"/>
                  <w:rPrChange w:id="379" w:author="Murberg, Øyvind" w:date="2022-10-05T12:31:00Z">
                    <w:rPr>
                      <w:rStyle w:val="ECCHLbold"/>
                    </w:rPr>
                  </w:rPrChange>
                </w:rPr>
                <w:t>246 (WRC-19)</w:t>
              </w:r>
              <w:r w:rsidRPr="008234CD">
                <w:rPr>
                  <w:szCs w:val="22"/>
                  <w:lang w:val="en-US"/>
                  <w:rPrChange w:id="380" w:author="Murberg, Øyvind" w:date="2022-10-05T12:31:00Z">
                    <w:rPr/>
                  </w:rPrChange>
                </w:rPr>
                <w:t xml:space="preserve"> is met. </w:t>
              </w:r>
            </w:ins>
          </w:p>
          <w:p w14:paraId="398F96E1" w14:textId="77777777" w:rsidR="008234CD" w:rsidRDefault="008234CD" w:rsidP="008234CD">
            <w:pPr>
              <w:spacing w:line="240" w:lineRule="auto"/>
              <w:rPr>
                <w:ins w:id="381" w:author="Murberg, Øyvind" w:date="2022-10-05T12:31:00Z"/>
                <w:szCs w:val="22"/>
                <w:lang w:val="en-US"/>
              </w:rPr>
            </w:pPr>
          </w:p>
          <w:p w14:paraId="3919BDC1" w14:textId="28149B1E" w:rsidR="00F575AA" w:rsidRPr="00F95082" w:rsidRDefault="00D91775" w:rsidP="008234CD">
            <w:pPr>
              <w:spacing w:line="240" w:lineRule="auto"/>
              <w:rPr>
                <w:ins w:id="382" w:author="Murberg, Øyvind" w:date="2022-10-02T08:06:00Z"/>
                <w:lang w:val="en-GB"/>
              </w:rPr>
            </w:pPr>
            <w:ins w:id="383" w:author="Murberg, Øyvind" w:date="2022-10-05T12:31:00Z">
              <w:r w:rsidRPr="008234CD">
                <w:rPr>
                  <w:szCs w:val="22"/>
                  <w:lang w:val="en-US"/>
                  <w:rPrChange w:id="384" w:author="Murberg, Øyvind" w:date="2022-10-05T12:31:00Z">
                    <w:rPr/>
                  </w:rPrChange>
                </w:rPr>
                <w:t xml:space="preserve">CEPT is of the view that Resolution </w:t>
              </w:r>
              <w:r w:rsidRPr="008234CD">
                <w:rPr>
                  <w:rStyle w:val="ECCHLbold"/>
                  <w:szCs w:val="22"/>
                  <w:lang w:val="en-US"/>
                  <w:rPrChange w:id="385" w:author="Murberg, Øyvind" w:date="2022-10-05T12:31:00Z">
                    <w:rPr>
                      <w:rStyle w:val="ECCHLbold"/>
                    </w:rPr>
                  </w:rPrChange>
                </w:rPr>
                <w:t>246</w:t>
              </w:r>
              <w:r w:rsidRPr="008234CD">
                <w:rPr>
                  <w:szCs w:val="22"/>
                  <w:lang w:val="en-US"/>
                  <w:rPrChange w:id="386" w:author="Murberg, Øyvind" w:date="2022-10-05T12:31:00Z">
                    <w:rPr/>
                  </w:rPrChange>
                </w:rPr>
                <w:t xml:space="preserve"> (</w:t>
              </w:r>
              <w:r w:rsidRPr="008234CD">
                <w:rPr>
                  <w:rStyle w:val="ECCHLbold"/>
                  <w:szCs w:val="22"/>
                  <w:lang w:val="en-US"/>
                  <w:rPrChange w:id="387" w:author="Murberg, Øyvind" w:date="2022-10-05T12:31:00Z">
                    <w:rPr>
                      <w:rStyle w:val="ECCHLbold"/>
                    </w:rPr>
                  </w:rPrChange>
                </w:rPr>
                <w:t>WRC-19</w:t>
              </w:r>
              <w:r w:rsidRPr="008234CD">
                <w:rPr>
                  <w:szCs w:val="22"/>
                  <w:lang w:val="en-US"/>
                  <w:rPrChange w:id="388" w:author="Murberg, Øyvind" w:date="2022-10-05T12:31:00Z">
                    <w:rPr/>
                  </w:rPrChange>
                </w:rPr>
                <w:t>) does not extend the scope of this agenda item to consideration of an IMT identification in this band.</w:t>
              </w:r>
            </w:ins>
          </w:p>
        </w:tc>
      </w:tr>
    </w:tbl>
    <w:p w14:paraId="1168E939" w14:textId="77777777" w:rsidR="00F575AA" w:rsidRPr="008234CD" w:rsidRDefault="00F575AA" w:rsidP="00555C7E">
      <w:pPr>
        <w:rPr>
          <w:lang w:val="en-US"/>
          <w:rPrChange w:id="389" w:author="Murberg, Øyvind" w:date="2022-10-05T12:31:00Z">
            <w:rPr/>
          </w:rPrChange>
        </w:rPr>
      </w:pPr>
    </w:p>
    <w:p w14:paraId="308B12DB" w14:textId="77777777" w:rsidR="00003CAA" w:rsidRPr="00F95082" w:rsidRDefault="00003CAA" w:rsidP="00003CAA">
      <w:pPr>
        <w:rPr>
          <w:b/>
        </w:rPr>
      </w:pPr>
      <w:r w:rsidRPr="00F95082">
        <w:rPr>
          <w:b/>
        </w:rPr>
        <w:t>Situasjonen etter 4. CPG (november 2021)</w:t>
      </w:r>
    </w:p>
    <w:p w14:paraId="625F2A62" w14:textId="6ABA1033" w:rsidR="00003CAA" w:rsidRPr="00F95082" w:rsidRDefault="00CB1D87" w:rsidP="00003CAA">
      <w:pPr>
        <w:pStyle w:val="Listeavsnitt"/>
        <w:numPr>
          <w:ilvl w:val="0"/>
          <w:numId w:val="33"/>
        </w:numPr>
        <w:rPr>
          <w:bCs/>
        </w:rPr>
      </w:pPr>
      <w:r w:rsidRPr="00F95082">
        <w:rPr>
          <w:bCs/>
        </w:rPr>
        <w:t xml:space="preserve">PT1 kom ikke til enighet i deres møte, så ikke oppdatert Draft CEPT </w:t>
      </w:r>
      <w:proofErr w:type="spellStart"/>
      <w:r w:rsidRPr="00F95082">
        <w:rPr>
          <w:bCs/>
        </w:rPr>
        <w:t>Brief</w:t>
      </w:r>
      <w:proofErr w:type="spellEnd"/>
      <w:r w:rsidRPr="00F95082">
        <w:rPr>
          <w:bCs/>
        </w:rPr>
        <w:t xml:space="preserve"> til CPG. Draft CEPT </w:t>
      </w:r>
      <w:proofErr w:type="spellStart"/>
      <w:r w:rsidRPr="00F95082">
        <w:rPr>
          <w:bCs/>
        </w:rPr>
        <w:t>Brief</w:t>
      </w:r>
      <w:proofErr w:type="spellEnd"/>
      <w:r w:rsidRPr="00F95082">
        <w:rPr>
          <w:bCs/>
        </w:rPr>
        <w:t xml:space="preserve"> ble heller ikke godkjent i forrige CPG møte.</w:t>
      </w:r>
    </w:p>
    <w:p w14:paraId="785D423B" w14:textId="77777777" w:rsidR="000F0BB8" w:rsidRPr="00F95082" w:rsidRDefault="000F0BB8" w:rsidP="000F0BB8">
      <w:pPr>
        <w:pStyle w:val="Listeavsnitt"/>
        <w:numPr>
          <w:ilvl w:val="0"/>
          <w:numId w:val="33"/>
        </w:numPr>
        <w:rPr>
          <w:bCs/>
        </w:rPr>
      </w:pPr>
      <w:r w:rsidRPr="00F95082">
        <w:rPr>
          <w:bCs/>
        </w:rPr>
        <w:t>Bidrag fra Frankrike, Finland, Sveits og Tyskland der de foreslår et foreløpig CEPT standpunkt.</w:t>
      </w:r>
    </w:p>
    <w:p w14:paraId="47CBF927" w14:textId="12998D8A" w:rsidR="000F0BB8" w:rsidRPr="00F95082" w:rsidRDefault="000F0BB8" w:rsidP="000F0BB8">
      <w:pPr>
        <w:pStyle w:val="Listeavsnitt"/>
        <w:numPr>
          <w:ilvl w:val="1"/>
          <w:numId w:val="33"/>
        </w:numPr>
        <w:rPr>
          <w:bCs/>
        </w:rPr>
      </w:pPr>
      <w:r w:rsidRPr="00F95082">
        <w:rPr>
          <w:bCs/>
        </w:rPr>
        <w:t xml:space="preserve">En del diskusjoner rundt detaljene i forslaget. Russland presiserte at </w:t>
      </w:r>
      <w:proofErr w:type="spellStart"/>
      <w:r w:rsidRPr="00F95082">
        <w:rPr>
          <w:bCs/>
        </w:rPr>
        <w:t>pfd</w:t>
      </w:r>
      <w:proofErr w:type="spellEnd"/>
      <w:r w:rsidRPr="00F95082">
        <w:rPr>
          <w:bCs/>
        </w:rPr>
        <w:t xml:space="preserve"> grenseverdien er tatt frem for en hel del år siden. Det kan derfor være behov for å se på denne igjen.</w:t>
      </w:r>
      <w:r w:rsidR="004A4DC4" w:rsidRPr="00F95082">
        <w:rPr>
          <w:bCs/>
        </w:rPr>
        <w:t xml:space="preserve"> De uttrykte også </w:t>
      </w:r>
      <w:proofErr w:type="spellStart"/>
      <w:r w:rsidR="004A4DC4" w:rsidRPr="00F95082">
        <w:rPr>
          <w:bCs/>
        </w:rPr>
        <w:t>bekymryng</w:t>
      </w:r>
      <w:proofErr w:type="spellEnd"/>
      <w:r w:rsidR="004A4DC4" w:rsidRPr="00F95082">
        <w:rPr>
          <w:bCs/>
        </w:rPr>
        <w:t xml:space="preserve"> rundt at man kan ende opp med ulike </w:t>
      </w:r>
      <w:proofErr w:type="spellStart"/>
      <w:r w:rsidR="004A4DC4" w:rsidRPr="00F95082">
        <w:rPr>
          <w:bCs/>
        </w:rPr>
        <w:t>pfd</w:t>
      </w:r>
      <w:proofErr w:type="spellEnd"/>
      <w:r w:rsidR="004A4DC4" w:rsidRPr="00F95082">
        <w:rPr>
          <w:bCs/>
        </w:rPr>
        <w:t xml:space="preserve"> krav i 3400-3600 MHz og 3600-3800 MHz.</w:t>
      </w:r>
      <w:r w:rsidR="00D271B4" w:rsidRPr="00F95082">
        <w:rPr>
          <w:bCs/>
        </w:rPr>
        <w:t xml:space="preserve"> Frankrike støttet denne bekymringen.</w:t>
      </w:r>
    </w:p>
    <w:p w14:paraId="74FA20FD" w14:textId="77777777" w:rsidR="000F0BB8" w:rsidRPr="00F95082" w:rsidRDefault="000F0BB8" w:rsidP="000F0BB8">
      <w:pPr>
        <w:pStyle w:val="Listeavsnitt"/>
        <w:numPr>
          <w:ilvl w:val="1"/>
          <w:numId w:val="33"/>
        </w:numPr>
        <w:rPr>
          <w:bCs/>
        </w:rPr>
      </w:pPr>
      <w:r w:rsidRPr="00F95082">
        <w:rPr>
          <w:bCs/>
        </w:rPr>
        <w:t>GSMA påpekte noen manglende ord fra fotnoten der teksten er hentet fra. Disse ble lagt inn.</w:t>
      </w:r>
    </w:p>
    <w:p w14:paraId="7F0C6537" w14:textId="12023252" w:rsidR="00CB1D87" w:rsidRPr="00F95082" w:rsidRDefault="000F0BB8" w:rsidP="000F0BB8">
      <w:pPr>
        <w:pStyle w:val="Listeavsnitt"/>
        <w:numPr>
          <w:ilvl w:val="1"/>
          <w:numId w:val="33"/>
        </w:numPr>
        <w:rPr>
          <w:bCs/>
        </w:rPr>
      </w:pPr>
      <w:r w:rsidRPr="00F95082">
        <w:rPr>
          <w:bCs/>
        </w:rPr>
        <w:t xml:space="preserve">Enighet om å sende forslag til foreløpig CEPT standpunkt til PT1 for å ta inn i Draft CEPT </w:t>
      </w:r>
      <w:proofErr w:type="spellStart"/>
      <w:r w:rsidRPr="00F95082">
        <w:rPr>
          <w:bCs/>
        </w:rPr>
        <w:t>Brief</w:t>
      </w:r>
      <w:proofErr w:type="spellEnd"/>
      <w:r w:rsidRPr="00F95082">
        <w:rPr>
          <w:bCs/>
        </w:rPr>
        <w:t>.</w:t>
      </w:r>
    </w:p>
    <w:p w14:paraId="795131D4" w14:textId="167C01C9" w:rsidR="00AC4E5D" w:rsidRPr="00F95082" w:rsidRDefault="00056204" w:rsidP="00AC4E5D">
      <w:pPr>
        <w:pStyle w:val="Listeavsnitt"/>
        <w:numPr>
          <w:ilvl w:val="0"/>
          <w:numId w:val="33"/>
        </w:numPr>
        <w:rPr>
          <w:bCs/>
        </w:rPr>
      </w:pPr>
      <w:r w:rsidRPr="00F95082">
        <w:rPr>
          <w:bCs/>
        </w:rPr>
        <w:t>Bidrag fra Tyskland og Frankrike for informasjon om at de har sendt bidraget inn til ITU-R WP 5A som starter uka etter CPG møtet. De bad om at CEPT administrasjoner støttet bidraget i WP 5A møtet.</w:t>
      </w:r>
    </w:p>
    <w:p w14:paraId="2E5D3830" w14:textId="2FF03259" w:rsidR="00684717" w:rsidRPr="00F95082" w:rsidRDefault="00684717" w:rsidP="00AC4E5D">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ble godkjent</w:t>
      </w:r>
      <w:r w:rsidR="000F7637" w:rsidRPr="00F95082">
        <w:rPr>
          <w:bCs/>
        </w:rPr>
        <w:t xml:space="preserve"> med f</w:t>
      </w:r>
      <w:r w:rsidRPr="00F95082">
        <w:rPr>
          <w:bCs/>
        </w:rPr>
        <w:t xml:space="preserve">oreslått foreløpig CEPT standpunkt </w:t>
      </w:r>
      <w:r w:rsidR="000F7637" w:rsidRPr="00F95082">
        <w:rPr>
          <w:bCs/>
        </w:rPr>
        <w:t>fra bidraget til Frankrike, Finland, Sveits og Tyskland.</w:t>
      </w:r>
    </w:p>
    <w:p w14:paraId="6497674F" w14:textId="1F632355" w:rsidR="00003CAA" w:rsidRPr="00F95082" w:rsidRDefault="00003CAA" w:rsidP="00555C7E"/>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6221CA57"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F6789E5"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249552A1" w14:textId="77777777" w:rsidTr="00BA58C4">
        <w:tc>
          <w:tcPr>
            <w:tcW w:w="9372" w:type="dxa"/>
          </w:tcPr>
          <w:p w14:paraId="59C1F32B" w14:textId="3A2CED18" w:rsidR="00EE237E" w:rsidRPr="00F95082" w:rsidRDefault="00EE237E" w:rsidP="00EE237E">
            <w:pPr>
              <w:spacing w:line="240" w:lineRule="auto"/>
              <w:rPr>
                <w:sz w:val="20"/>
                <w:szCs w:val="20"/>
                <w:lang w:val="en-US"/>
              </w:rPr>
            </w:pPr>
            <w:r w:rsidRPr="00F95082">
              <w:rPr>
                <w:sz w:val="20"/>
                <w:szCs w:val="20"/>
                <w:lang w:val="en-US"/>
              </w:rPr>
              <w:t xml:space="preserve">CEPT is considering an upgrade of the allocation of the frequency band 3 600-3 800 MHz to the mobile, except aeronautical mobile, service on a primary basis in </w:t>
            </w:r>
            <w:proofErr w:type="gramStart"/>
            <w:r w:rsidRPr="00F95082">
              <w:rPr>
                <w:sz w:val="20"/>
                <w:szCs w:val="20"/>
                <w:lang w:val="en-US"/>
              </w:rPr>
              <w:t>Region</w:t>
            </w:r>
            <w:proofErr w:type="gramEnd"/>
            <w:r w:rsidRPr="00F95082">
              <w:rPr>
                <w:sz w:val="20"/>
                <w:szCs w:val="20"/>
                <w:lang w:val="en-US"/>
              </w:rPr>
              <w:t xml:space="preserve"> 1 to improve opportunities for the introduction of MS applications in Europe.</w:t>
            </w:r>
          </w:p>
          <w:p w14:paraId="68907800" w14:textId="77777777" w:rsidR="00EE237E" w:rsidRPr="00F95082" w:rsidRDefault="00EE237E" w:rsidP="00EE237E">
            <w:pPr>
              <w:spacing w:line="240" w:lineRule="auto"/>
              <w:rPr>
                <w:sz w:val="20"/>
                <w:szCs w:val="20"/>
                <w:lang w:val="en-US"/>
              </w:rPr>
            </w:pPr>
          </w:p>
          <w:p w14:paraId="009A90AB" w14:textId="09588061" w:rsidR="00EE237E" w:rsidRPr="00F95082" w:rsidRDefault="00EE237E" w:rsidP="00EE237E">
            <w:pPr>
              <w:spacing w:line="240" w:lineRule="auto"/>
              <w:rPr>
                <w:sz w:val="20"/>
                <w:szCs w:val="20"/>
                <w:lang w:val="en-US"/>
              </w:rPr>
            </w:pPr>
            <w:r w:rsidRPr="00F95082">
              <w:rPr>
                <w:sz w:val="20"/>
                <w:szCs w:val="20"/>
                <w:lang w:val="en-US"/>
              </w:rPr>
              <w:t xml:space="preserve">This consideration is subject to the conditions that the current use in the frequency bands 3 400-3 800 MHz and the protection of primary services, under the existing CEPT regulatory framework, </w:t>
            </w:r>
            <w:r w:rsidRPr="00F95082">
              <w:rPr>
                <w:sz w:val="20"/>
                <w:szCs w:val="20"/>
                <w:lang w:val="en-US"/>
              </w:rPr>
              <w:lastRenderedPageBreak/>
              <w:t>can be continued, and that no undue constraints are imposed on the existing services and their future development.</w:t>
            </w:r>
          </w:p>
          <w:p w14:paraId="2341BDB1" w14:textId="77777777" w:rsidR="00EE237E" w:rsidRPr="00F95082" w:rsidRDefault="00EE237E" w:rsidP="00EE237E">
            <w:pPr>
              <w:spacing w:line="240" w:lineRule="auto"/>
              <w:rPr>
                <w:sz w:val="20"/>
                <w:szCs w:val="20"/>
                <w:lang w:val="en-US"/>
              </w:rPr>
            </w:pPr>
          </w:p>
          <w:p w14:paraId="000395C5" w14:textId="3BC79022" w:rsidR="00F809F0" w:rsidRPr="00F95082" w:rsidRDefault="00EE237E" w:rsidP="00EE237E">
            <w:pPr>
              <w:spacing w:line="240" w:lineRule="auto"/>
              <w:rPr>
                <w:lang w:val="en-GB"/>
              </w:rPr>
            </w:pPr>
            <w:r w:rsidRPr="00F95082">
              <w:rPr>
                <w:sz w:val="20"/>
                <w:szCs w:val="20"/>
                <w:lang w:val="en-US"/>
              </w:rPr>
              <w:t xml:space="preserve">In consequence, CEPT supports that the technical and regulatory conditions applicable to the band 3400-3600 MHz, in particular the </w:t>
            </w:r>
            <w:proofErr w:type="spellStart"/>
            <w:r w:rsidRPr="00F95082">
              <w:rPr>
                <w:sz w:val="20"/>
                <w:szCs w:val="20"/>
                <w:lang w:val="en-US"/>
              </w:rPr>
              <w:t>pfd</w:t>
            </w:r>
            <w:proofErr w:type="spellEnd"/>
            <w:r w:rsidRPr="00F95082">
              <w:rPr>
                <w:sz w:val="20"/>
                <w:szCs w:val="20"/>
                <w:lang w:val="en-US"/>
              </w:rPr>
              <w:t xml:space="preserve"> limit of -154.5 </w:t>
            </w:r>
            <w:proofErr w:type="spellStart"/>
            <w:r w:rsidRPr="00F95082">
              <w:rPr>
                <w:sz w:val="20"/>
                <w:szCs w:val="20"/>
                <w:lang w:val="en-US"/>
              </w:rPr>
              <w:t>dBW</w:t>
            </w:r>
            <w:proofErr w:type="spellEnd"/>
            <w:r w:rsidRPr="00F95082">
              <w:rPr>
                <w:sz w:val="20"/>
                <w:szCs w:val="20"/>
                <w:lang w:val="en-US"/>
              </w:rPr>
              <w:t xml:space="preserve">/m²/4 kHz not to be exceeded for more than 20 % of time 3 m above ground at the border to protect the </w:t>
            </w:r>
            <w:proofErr w:type="spellStart"/>
            <w:r w:rsidRPr="00F95082">
              <w:rPr>
                <w:sz w:val="20"/>
                <w:szCs w:val="20"/>
                <w:lang w:val="en-US"/>
              </w:rPr>
              <w:t>neighbouring</w:t>
            </w:r>
            <w:proofErr w:type="spellEnd"/>
            <w:r w:rsidRPr="00F95082">
              <w:rPr>
                <w:sz w:val="20"/>
                <w:szCs w:val="20"/>
                <w:lang w:val="en-US"/>
              </w:rPr>
              <w:t xml:space="preserve"> countries, are one part of the technical conditions in response to WRC- 23 Agenda item 1.3, recognizing that sharing studies are required in ITU-R to ensure that the full objective of Resolution </w:t>
            </w:r>
            <w:r w:rsidRPr="00F95082">
              <w:rPr>
                <w:rStyle w:val="ECCHLbold"/>
                <w:sz w:val="20"/>
                <w:szCs w:val="20"/>
                <w:lang w:val="en-US"/>
              </w:rPr>
              <w:t>246 (WRC-19)</w:t>
            </w:r>
            <w:r w:rsidRPr="00F95082">
              <w:rPr>
                <w:sz w:val="20"/>
                <w:szCs w:val="20"/>
                <w:lang w:val="en-US"/>
              </w:rPr>
              <w:t xml:space="preserve"> is met.</w:t>
            </w:r>
          </w:p>
        </w:tc>
      </w:tr>
    </w:tbl>
    <w:p w14:paraId="394F415B" w14:textId="2FC37B79" w:rsidR="00003CAA" w:rsidRPr="00F95082" w:rsidRDefault="00003CAA" w:rsidP="00555C7E">
      <w:pPr>
        <w:rPr>
          <w:lang w:val="en-US"/>
        </w:rPr>
      </w:pPr>
    </w:p>
    <w:p w14:paraId="23C5BF22" w14:textId="77777777" w:rsidR="007432F1" w:rsidRPr="00F95082" w:rsidRDefault="007432F1" w:rsidP="007432F1">
      <w:pPr>
        <w:rPr>
          <w:b/>
          <w:lang w:val="en-US"/>
        </w:rPr>
      </w:pPr>
    </w:p>
    <w:p w14:paraId="3307459B" w14:textId="77777777" w:rsidR="00782C6A" w:rsidRPr="00F95082" w:rsidRDefault="00782C6A" w:rsidP="00782C6A">
      <w:pPr>
        <w:rPr>
          <w:ins w:id="390" w:author="Murberg, Øyvind" w:date="2022-10-02T08:17:00Z"/>
          <w:b/>
        </w:rPr>
      </w:pPr>
      <w:ins w:id="391" w:author="Murberg, Øyvind" w:date="2022-10-02T08:17:00Z">
        <w:r w:rsidRPr="00F95082">
          <w:rPr>
            <w:b/>
          </w:rPr>
          <w:t>NORWRC-23 #1 (23. mars 2022)</w:t>
        </w:r>
      </w:ins>
    </w:p>
    <w:p w14:paraId="39061EC8" w14:textId="77777777" w:rsidR="00782C6A" w:rsidRPr="00F95082" w:rsidRDefault="00782C6A" w:rsidP="00782C6A">
      <w:pPr>
        <w:pStyle w:val="Listeavsnitt"/>
        <w:numPr>
          <w:ilvl w:val="0"/>
          <w:numId w:val="8"/>
        </w:numPr>
        <w:rPr>
          <w:ins w:id="392" w:author="Murberg, Øyvind" w:date="2022-10-02T08:17:00Z"/>
        </w:rPr>
      </w:pPr>
      <w:ins w:id="393" w:author="Murberg, Øyvind" w:date="2022-10-02T08:17:00Z">
        <w:r>
          <w:t>Telia presiserte at de ønsker en primær allokering. Dette ville forenkle arbeidet med koordinering mot land i øst.</w:t>
        </w:r>
      </w:ins>
    </w:p>
    <w:p w14:paraId="22B0E9FD" w14:textId="77777777" w:rsidR="00343F2D" w:rsidRPr="00F95082" w:rsidRDefault="00343F2D"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8"/>
        <w:gridCol w:w="2064"/>
      </w:tblGrid>
      <w:tr w:rsidR="00B01342" w:rsidRPr="00F95082" w14:paraId="22B0EA01" w14:textId="77777777" w:rsidTr="00EB470F">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2B0E9FE" w14:textId="77777777" w:rsidR="00B01342" w:rsidRPr="00F95082" w:rsidRDefault="00B01342" w:rsidP="00BC566C">
            <w:pPr>
              <w:rPr>
                <w:b/>
                <w:color w:val="FFFFFF" w:themeColor="background1"/>
              </w:rPr>
            </w:pPr>
            <w:r w:rsidRPr="00F95082">
              <w:rPr>
                <w:b/>
                <w:color w:val="FFFFFF" w:themeColor="background1"/>
              </w:rPr>
              <w:t>AI 1.3</w:t>
            </w:r>
          </w:p>
        </w:tc>
        <w:tc>
          <w:tcPr>
            <w:tcW w:w="3508" w:type="dxa"/>
            <w:tcBorders>
              <w:top w:val="nil"/>
              <w:left w:val="single" w:sz="18" w:space="0" w:color="073E87" w:themeColor="text2"/>
              <w:right w:val="nil"/>
            </w:tcBorders>
            <w:shd w:val="clear" w:color="auto" w:fill="auto"/>
          </w:tcPr>
          <w:p w14:paraId="22B0E9FF" w14:textId="77777777" w:rsidR="00B01342" w:rsidRPr="00F95082" w:rsidRDefault="00B01342" w:rsidP="00BC566C">
            <w:pPr>
              <w:rPr>
                <w:b/>
                <w:color w:val="073E87" w:themeColor="text2"/>
              </w:rPr>
            </w:pPr>
          </w:p>
        </w:tc>
        <w:tc>
          <w:tcPr>
            <w:tcW w:w="2064" w:type="dxa"/>
            <w:tcBorders>
              <w:top w:val="nil"/>
              <w:left w:val="nil"/>
              <w:right w:val="nil"/>
            </w:tcBorders>
            <w:shd w:val="clear" w:color="auto" w:fill="auto"/>
          </w:tcPr>
          <w:p w14:paraId="22B0EA00" w14:textId="77777777" w:rsidR="00B01342" w:rsidRPr="00F95082" w:rsidRDefault="00B01342" w:rsidP="00BC566C">
            <w:pPr>
              <w:jc w:val="center"/>
              <w:rPr>
                <w:b/>
                <w:color w:val="FFFFFF" w:themeColor="background1"/>
              </w:rPr>
            </w:pPr>
          </w:p>
        </w:tc>
      </w:tr>
      <w:tr w:rsidR="00265A68" w:rsidRPr="00F95082" w14:paraId="22B0EA04" w14:textId="77777777" w:rsidTr="00EB470F">
        <w:tc>
          <w:tcPr>
            <w:tcW w:w="7032" w:type="dxa"/>
            <w:gridSpan w:val="2"/>
            <w:tcBorders>
              <w:top w:val="single" w:sz="18" w:space="0" w:color="073E87" w:themeColor="text2"/>
              <w:left w:val="single" w:sz="18" w:space="0" w:color="073E87" w:themeColor="text2"/>
            </w:tcBorders>
            <w:shd w:val="clear" w:color="auto" w:fill="D9D9D9" w:themeFill="background1" w:themeFillShade="D9"/>
          </w:tcPr>
          <w:p w14:paraId="22B0EA02" w14:textId="77777777" w:rsidR="00265A68" w:rsidRPr="00F95082" w:rsidRDefault="00265A68" w:rsidP="00C177A6">
            <w:pPr>
              <w:rPr>
                <w:color w:val="073E87" w:themeColor="text2"/>
              </w:rPr>
            </w:pPr>
            <w:r w:rsidRPr="00F95082">
              <w:rPr>
                <w:b/>
                <w:color w:val="073E87" w:themeColor="text2"/>
              </w:rPr>
              <w:t>Prioritet fra norsk ståsted</w:t>
            </w:r>
          </w:p>
        </w:tc>
        <w:tc>
          <w:tcPr>
            <w:tcW w:w="2064" w:type="dxa"/>
            <w:tcBorders>
              <w:top w:val="single" w:sz="18" w:space="0" w:color="073E87" w:themeColor="text2"/>
              <w:right w:val="single" w:sz="18" w:space="0" w:color="073E87" w:themeColor="text2"/>
            </w:tcBorders>
            <w:shd w:val="clear" w:color="auto" w:fill="073E87" w:themeFill="text2"/>
          </w:tcPr>
          <w:p w14:paraId="22B0EA03" w14:textId="77777777" w:rsidR="00265A68" w:rsidRPr="00F95082" w:rsidRDefault="001E603C" w:rsidP="00C177A6">
            <w:pPr>
              <w:jc w:val="center"/>
              <w:rPr>
                <w:b/>
                <w:color w:val="FFFFFF" w:themeColor="background1"/>
              </w:rPr>
            </w:pPr>
            <w:r w:rsidRPr="00F95082">
              <w:rPr>
                <w:b/>
                <w:color w:val="FFFFFF" w:themeColor="background1"/>
              </w:rPr>
              <w:t>MEDIUM</w:t>
            </w:r>
          </w:p>
        </w:tc>
      </w:tr>
      <w:tr w:rsidR="00265A68" w:rsidRPr="00F95082" w14:paraId="22B0EA06" w14:textId="77777777" w:rsidTr="00EB470F">
        <w:tc>
          <w:tcPr>
            <w:tcW w:w="9096" w:type="dxa"/>
            <w:gridSpan w:val="3"/>
          </w:tcPr>
          <w:p w14:paraId="22B0EA05" w14:textId="744CC702" w:rsidR="00265A68" w:rsidRPr="00F95082" w:rsidRDefault="007C43D4" w:rsidP="00B40979">
            <w:r w:rsidRPr="00F95082">
              <w:t>Auksjon for hele 3400-3800 MHz til MFCN ble avholdt i september 2021.</w:t>
            </w:r>
          </w:p>
        </w:tc>
      </w:tr>
      <w:tr w:rsidR="00265A68" w:rsidRPr="00F95082" w14:paraId="22B0EA08" w14:textId="77777777" w:rsidTr="00EB470F">
        <w:tc>
          <w:tcPr>
            <w:tcW w:w="9096" w:type="dxa"/>
            <w:gridSpan w:val="3"/>
            <w:shd w:val="clear" w:color="auto" w:fill="D9D9D9" w:themeFill="background1" w:themeFillShade="D9"/>
          </w:tcPr>
          <w:p w14:paraId="22B0EA07" w14:textId="77777777" w:rsidR="00265A68" w:rsidRPr="00F95082" w:rsidRDefault="00171C09" w:rsidP="00C177A6">
            <w:pPr>
              <w:rPr>
                <w:b/>
                <w:color w:val="073E87" w:themeColor="text2"/>
              </w:rPr>
            </w:pPr>
            <w:r w:rsidRPr="00F95082">
              <w:rPr>
                <w:b/>
                <w:color w:val="073E87" w:themeColor="text2"/>
              </w:rPr>
              <w:t>N</w:t>
            </w:r>
            <w:r w:rsidR="00265A68" w:rsidRPr="00F95082">
              <w:rPr>
                <w:b/>
                <w:color w:val="073E87" w:themeColor="text2"/>
              </w:rPr>
              <w:t>orsk standpunkt</w:t>
            </w:r>
          </w:p>
        </w:tc>
      </w:tr>
      <w:tr w:rsidR="00265A68" w:rsidRPr="00F95082" w14:paraId="22B0EA0A" w14:textId="77777777" w:rsidTr="002E664F">
        <w:tc>
          <w:tcPr>
            <w:tcW w:w="9096" w:type="dxa"/>
            <w:gridSpan w:val="3"/>
          </w:tcPr>
          <w:p w14:paraId="22B0EA09" w14:textId="77777777" w:rsidR="000C6B82" w:rsidRPr="00F95082" w:rsidRDefault="000C6B82" w:rsidP="007C582A"/>
        </w:tc>
      </w:tr>
    </w:tbl>
    <w:p w14:paraId="1DBA1A8D" w14:textId="77777777" w:rsidR="006031F6" w:rsidRPr="00F95082" w:rsidRDefault="006031F6" w:rsidP="006031F6">
      <w:pPr>
        <w:rPr>
          <w:b/>
        </w:rPr>
      </w:pPr>
    </w:p>
    <w:tbl>
      <w:tblPr>
        <w:tblStyle w:val="Tabellrutenett"/>
        <w:tblW w:w="0" w:type="auto"/>
        <w:tblLook w:val="04A0" w:firstRow="1" w:lastRow="0" w:firstColumn="1" w:lastColumn="0" w:noHBand="0" w:noVBand="1"/>
      </w:tblPr>
      <w:tblGrid>
        <w:gridCol w:w="2127"/>
        <w:gridCol w:w="1984"/>
      </w:tblGrid>
      <w:tr w:rsidR="006031F6" w:rsidRPr="00F95082" w14:paraId="7D3CFE7D" w14:textId="77777777" w:rsidTr="00BA58C4">
        <w:tc>
          <w:tcPr>
            <w:tcW w:w="2127" w:type="dxa"/>
            <w:vAlign w:val="center"/>
          </w:tcPr>
          <w:p w14:paraId="07995C95" w14:textId="77777777" w:rsidR="006031F6" w:rsidRPr="00F95082" w:rsidRDefault="006031F6"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21816CF0" w14:textId="77777777" w:rsidR="006031F6" w:rsidRPr="00F95082" w:rsidRDefault="006031F6" w:rsidP="00BA58C4">
            <w:pPr>
              <w:jc w:val="center"/>
            </w:pPr>
            <w:r w:rsidRPr="00F95082">
              <w:t>Draft ECP:</w:t>
            </w:r>
          </w:p>
        </w:tc>
      </w:tr>
      <w:bookmarkStart w:id="394" w:name="_MON_1726245419"/>
      <w:bookmarkEnd w:id="394"/>
      <w:tr w:rsidR="006031F6" w:rsidRPr="00F95082" w14:paraId="0B7C2D67" w14:textId="77777777" w:rsidTr="00BA58C4">
        <w:tc>
          <w:tcPr>
            <w:tcW w:w="2127" w:type="dxa"/>
            <w:vAlign w:val="center"/>
          </w:tcPr>
          <w:p w14:paraId="27FBF04E" w14:textId="2660BF8C" w:rsidR="006031F6" w:rsidRPr="00F95082" w:rsidRDefault="0080173F" w:rsidP="00BA58C4">
            <w:pPr>
              <w:jc w:val="center"/>
            </w:pPr>
            <w:r>
              <w:rPr>
                <w:rFonts w:eastAsiaTheme="minorEastAsia" w:cstheme="minorBidi"/>
                <w:lang w:eastAsia="da-DK"/>
              </w:rPr>
              <w:object w:dxaOrig="1543" w:dyaOrig="998" w14:anchorId="68A12BDC">
                <v:shape id="_x0000_i1027" type="#_x0000_t75" style="width:77.25pt;height:50.25pt" o:ole="">
                  <v:imagedata r:id="rId26" o:title=""/>
                </v:shape>
                <o:OLEObject Type="Embed" ProgID="Word.Document.12" ShapeID="_x0000_i1027" DrawAspect="Icon" ObjectID="_1727013603" r:id="rId27">
                  <o:FieldCodes>\s</o:FieldCodes>
                </o:OLEObject>
              </w:object>
            </w:r>
          </w:p>
        </w:tc>
        <w:tc>
          <w:tcPr>
            <w:tcW w:w="1984" w:type="dxa"/>
            <w:vAlign w:val="center"/>
          </w:tcPr>
          <w:p w14:paraId="073EB396" w14:textId="77777777" w:rsidR="006031F6" w:rsidRPr="00F95082" w:rsidRDefault="006031F6" w:rsidP="00BA58C4">
            <w:pPr>
              <w:jc w:val="center"/>
            </w:pPr>
            <w:r w:rsidRPr="00F95082">
              <w:t>TBA</w:t>
            </w:r>
          </w:p>
        </w:tc>
      </w:tr>
    </w:tbl>
    <w:p w14:paraId="4372948F" w14:textId="77777777" w:rsidR="006031F6" w:rsidRPr="00F95082" w:rsidRDefault="006031F6" w:rsidP="00555C7E">
      <w:pPr>
        <w:rPr>
          <w:b/>
        </w:rPr>
      </w:pPr>
    </w:p>
    <w:p w14:paraId="22B0EA0C" w14:textId="77777777" w:rsidR="00CD1F66" w:rsidRPr="00F95082" w:rsidRDefault="00AB2901" w:rsidP="00CD1F66">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4A7EFA" w14:paraId="73EF594A" w14:textId="77777777" w:rsidTr="00BA58C4">
        <w:trPr>
          <w:cnfStyle w:val="100000000000" w:firstRow="1" w:lastRow="0" w:firstColumn="0" w:lastColumn="0" w:oddVBand="0" w:evenVBand="0" w:oddHBand="0" w:evenHBand="0" w:firstRowFirstColumn="0" w:firstRowLastColumn="0" w:lastRowFirstColumn="0" w:lastRowLastColumn="0"/>
          <w:ins w:id="395" w:author="Murberg, Øyvind" w:date="2022-03-23T07:19: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BDFA18B" w14:textId="77777777" w:rsidR="004A7EFA" w:rsidRDefault="004A7EFA" w:rsidP="00BA58C4">
            <w:pPr>
              <w:rPr>
                <w:ins w:id="396" w:author="Murberg, Øyvind" w:date="2022-03-23T07:19:00Z"/>
                <w:b/>
                <w:color w:val="FFFFFF" w:themeColor="background1"/>
              </w:rPr>
            </w:pPr>
            <w:ins w:id="397" w:author="Murberg, Øyvind" w:date="2022-03-23T07:19:00Z">
              <w:r>
                <w:rPr>
                  <w:b/>
                  <w:color w:val="FFFFFF" w:themeColor="background1"/>
                </w:rPr>
                <w:t>Telia Company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D453AD8" w14:textId="77777777" w:rsidR="004A7EFA" w:rsidRDefault="004A7EFA" w:rsidP="00BA58C4">
            <w:pPr>
              <w:rPr>
                <w:ins w:id="398" w:author="Murberg, Øyvind" w:date="2022-03-23T07:19:00Z"/>
                <w:b/>
                <w:color w:val="FFFFFF" w:themeColor="background1"/>
              </w:rPr>
            </w:pPr>
            <w:ins w:id="399" w:author="Murberg, Øyvind" w:date="2022-03-23T07:19:00Z">
              <w:r>
                <w:rPr>
                  <w:b/>
                  <w:color w:val="FFFFFF" w:themeColor="background1"/>
                </w:rPr>
                <w:t>22/03/2022</w:t>
              </w:r>
            </w:ins>
          </w:p>
        </w:tc>
      </w:tr>
      <w:tr w:rsidR="004A7EFA" w14:paraId="2985F22F" w14:textId="77777777" w:rsidTr="00BA58C4">
        <w:trPr>
          <w:ins w:id="400"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0417082" w14:textId="77777777" w:rsidR="004A7EFA" w:rsidRDefault="004A7EFA" w:rsidP="00BA58C4">
            <w:pPr>
              <w:rPr>
                <w:ins w:id="401" w:author="Murberg, Øyvind" w:date="2022-03-23T07:19:00Z"/>
                <w:i/>
              </w:rPr>
            </w:pPr>
            <w:ins w:id="402" w:author="Murberg, Øyvind" w:date="2022-03-23T07:19:00Z">
              <w:r>
                <w:rPr>
                  <w:b/>
                  <w:i/>
                </w:rPr>
                <w:t>Innspill på agendapunkt</w:t>
              </w:r>
            </w:ins>
          </w:p>
        </w:tc>
      </w:tr>
      <w:tr w:rsidR="004A7EFA" w:rsidRPr="00C844E0" w14:paraId="13A4A9D7" w14:textId="77777777" w:rsidTr="00BA58C4">
        <w:trPr>
          <w:ins w:id="403"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2A8CF71" w14:textId="77777777" w:rsidR="004A7EFA" w:rsidRPr="004A7EFA" w:rsidRDefault="004A7EFA" w:rsidP="00BA58C4">
            <w:pPr>
              <w:pStyle w:val="Brdtekst"/>
              <w:rPr>
                <w:ins w:id="404" w:author="Murberg, Øyvind" w:date="2022-03-23T07:19:00Z"/>
                <w:lang w:val="en-US"/>
                <w:rPrChange w:id="405" w:author="Murberg, Øyvind" w:date="2022-03-23T07:19:00Z">
                  <w:rPr>
                    <w:ins w:id="406" w:author="Murberg, Øyvind" w:date="2022-03-23T07:19:00Z"/>
                  </w:rPr>
                </w:rPrChange>
              </w:rPr>
            </w:pPr>
            <w:ins w:id="407" w:author="Murberg, Øyvind" w:date="2022-03-23T07:19:00Z">
              <w:r w:rsidRPr="004A7EFA">
                <w:rPr>
                  <w:lang w:val="en-US"/>
                  <w:rPrChange w:id="408" w:author="Murberg, Øyvind" w:date="2022-03-23T07:19:00Z">
                    <w:rPr/>
                  </w:rPrChange>
                </w:rPr>
                <w:t>Telia Company supports an upgrade of the mobile allocation from secondary to primary in the 3600-3800 MHz band, but the upgrade shall not limit the current conditions for use by mobile/ IMT.</w:t>
              </w:r>
            </w:ins>
          </w:p>
          <w:p w14:paraId="712AD7C6" w14:textId="77777777" w:rsidR="004A7EFA" w:rsidRPr="004A7EFA" w:rsidRDefault="004A7EFA" w:rsidP="00BA58C4">
            <w:pPr>
              <w:pStyle w:val="Brdtekst"/>
              <w:rPr>
                <w:ins w:id="409" w:author="Murberg, Øyvind" w:date="2022-03-23T07:19:00Z"/>
                <w:lang w:val="en-US"/>
                <w:rPrChange w:id="410" w:author="Murberg, Øyvind" w:date="2022-03-23T07:19:00Z">
                  <w:rPr>
                    <w:ins w:id="411" w:author="Murberg, Øyvind" w:date="2022-03-23T07:19:00Z"/>
                  </w:rPr>
                </w:rPrChange>
              </w:rPr>
            </w:pPr>
            <w:ins w:id="412" w:author="Murberg, Øyvind" w:date="2022-03-23T07:19:00Z">
              <w:r w:rsidRPr="004A7EFA">
                <w:rPr>
                  <w:lang w:val="en-US"/>
                  <w:rPrChange w:id="413" w:author="Murberg, Øyvind" w:date="2022-03-23T07:19:00Z">
                    <w:rPr/>
                  </w:rPrChange>
                </w:rPr>
                <w:t>The 3600-3800 MHz is of great importance being the core band for 5G. The band is currently in use for mobile/IMT in European Economic Area and an upgrade of the mobile allocation from secondary to primary would help to confirm and protect that use. In particular, it may ease the cross-border coordination with countries outside EEA (</w:t>
              </w:r>
              <w:proofErr w:type="gramStart"/>
              <w:r w:rsidRPr="004A7EFA">
                <w:rPr>
                  <w:lang w:val="en-US"/>
                  <w:rPrChange w:id="414" w:author="Murberg, Øyvind" w:date="2022-03-23T07:19:00Z">
                    <w:rPr/>
                  </w:rPrChange>
                </w:rPr>
                <w:t>e.g.</w:t>
              </w:r>
              <w:proofErr w:type="gramEnd"/>
              <w:r w:rsidRPr="004A7EFA">
                <w:rPr>
                  <w:lang w:val="en-US"/>
                  <w:rPrChange w:id="415" w:author="Murberg, Øyvind" w:date="2022-03-23T07:19:00Z">
                    <w:rPr/>
                  </w:rPrChange>
                </w:rPr>
                <w:t xml:space="preserve"> Russia) and help to agree fair conditions for future use.</w:t>
              </w:r>
            </w:ins>
          </w:p>
        </w:tc>
      </w:tr>
      <w:tr w:rsidR="004A7EFA" w14:paraId="380B4552" w14:textId="77777777" w:rsidTr="00BA58C4">
        <w:trPr>
          <w:ins w:id="416"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F144797" w14:textId="77777777" w:rsidR="004A7EFA" w:rsidRDefault="004A7EFA" w:rsidP="00BA58C4">
            <w:pPr>
              <w:rPr>
                <w:ins w:id="417" w:author="Murberg, Øyvind" w:date="2022-03-23T07:19:00Z"/>
                <w:b/>
                <w:i/>
              </w:rPr>
            </w:pPr>
            <w:ins w:id="418" w:author="Murberg, Øyvind" w:date="2022-03-23T07:19:00Z">
              <w:r>
                <w:rPr>
                  <w:b/>
                  <w:i/>
                </w:rPr>
                <w:t xml:space="preserve">Forslag til Norsk </w:t>
              </w:r>
              <w:proofErr w:type="spellStart"/>
              <w:r>
                <w:rPr>
                  <w:b/>
                  <w:i/>
                </w:rPr>
                <w:t>prioriering</w:t>
              </w:r>
              <w:proofErr w:type="spellEnd"/>
              <w:r>
                <w:rPr>
                  <w:b/>
                  <w:i/>
                </w:rPr>
                <w:t xml:space="preserve"> av agendapunktet (Lav/Medium/Høy)</w:t>
              </w:r>
            </w:ins>
          </w:p>
        </w:tc>
      </w:tr>
      <w:tr w:rsidR="004A7EFA" w14:paraId="7B909E2D" w14:textId="77777777" w:rsidTr="00BA58C4">
        <w:trPr>
          <w:ins w:id="419"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36F2FFC" w14:textId="77777777" w:rsidR="004A7EFA" w:rsidRDefault="004A7EFA" w:rsidP="00BA58C4">
            <w:pPr>
              <w:rPr>
                <w:ins w:id="420" w:author="Murberg, Øyvind" w:date="2022-03-23T07:19:00Z"/>
              </w:rPr>
            </w:pPr>
            <w:ins w:id="421" w:author="Murberg, Øyvind" w:date="2022-03-23T07:19:00Z">
              <w:r>
                <w:rPr>
                  <w:rFonts w:asciiTheme="minorHAnsi" w:eastAsiaTheme="minorHAnsi" w:hAnsiTheme="minorHAnsi"/>
                  <w:color w:val="000000" w:themeColor="text1"/>
                  <w:szCs w:val="22"/>
                  <w:lang w:val="en-GB" w:eastAsia="en-US"/>
                </w:rPr>
                <w:t>High/Medium</w:t>
              </w:r>
            </w:ins>
          </w:p>
        </w:tc>
      </w:tr>
      <w:tr w:rsidR="004A7EFA" w14:paraId="08AE9E40" w14:textId="77777777" w:rsidTr="00BA58C4">
        <w:trPr>
          <w:ins w:id="422"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611170F" w14:textId="77777777" w:rsidR="004A7EFA" w:rsidRDefault="004A7EFA" w:rsidP="00BA58C4">
            <w:pPr>
              <w:rPr>
                <w:ins w:id="423" w:author="Murberg, Øyvind" w:date="2022-03-23T07:19:00Z"/>
                <w:b/>
                <w:i/>
              </w:rPr>
            </w:pPr>
            <w:ins w:id="424" w:author="Murberg, Øyvind" w:date="2022-03-23T07:19:00Z">
              <w:r>
                <w:rPr>
                  <w:b/>
                  <w:i/>
                </w:rPr>
                <w:t>Argumentasjon for Norsk prioritering av agendapunktet</w:t>
              </w:r>
            </w:ins>
          </w:p>
        </w:tc>
      </w:tr>
      <w:tr w:rsidR="004A7EFA" w14:paraId="61E8FF9E" w14:textId="77777777" w:rsidTr="00BA58C4">
        <w:trPr>
          <w:ins w:id="425"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DF9C435" w14:textId="77777777" w:rsidR="004A7EFA" w:rsidRDefault="004A7EFA" w:rsidP="00BA58C4">
            <w:pPr>
              <w:rPr>
                <w:ins w:id="426" w:author="Murberg, Øyvind" w:date="2022-03-23T07:19:00Z"/>
              </w:rPr>
            </w:pPr>
          </w:p>
        </w:tc>
      </w:tr>
    </w:tbl>
    <w:p w14:paraId="22B0EA0D" w14:textId="77777777" w:rsidR="00BA771B" w:rsidRPr="00F95082" w:rsidRDefault="00BA771B">
      <w:pPr>
        <w:spacing w:after="200" w:line="276" w:lineRule="auto"/>
        <w:rPr>
          <w:rFonts w:cs="Arial"/>
          <w:b/>
          <w:bCs/>
          <w:color w:val="00365E"/>
          <w:sz w:val="30"/>
        </w:rPr>
      </w:pPr>
      <w:r w:rsidRPr="00F95082">
        <w:br w:type="page"/>
      </w:r>
    </w:p>
    <w:p w14:paraId="22B0EA0E" w14:textId="77777777" w:rsidR="001B606D" w:rsidRPr="00F95082" w:rsidRDefault="00811101" w:rsidP="00811101">
      <w:pPr>
        <w:pStyle w:val="Overskrift1"/>
        <w:rPr>
          <w:lang w:val="en-GB"/>
        </w:rPr>
      </w:pPr>
      <w:bookmarkStart w:id="427" w:name="_Toc116386660"/>
      <w:proofErr w:type="spellStart"/>
      <w:r w:rsidRPr="00803781">
        <w:rPr>
          <w:lang w:val="en-GB"/>
        </w:rPr>
        <w:lastRenderedPageBreak/>
        <w:t>Agendapunkt</w:t>
      </w:r>
      <w:proofErr w:type="spellEnd"/>
      <w:r w:rsidRPr="00803781">
        <w:rPr>
          <w:lang w:val="en-GB"/>
        </w:rPr>
        <w:t xml:space="preserve"> 1.4 – </w:t>
      </w:r>
      <w:r w:rsidR="0074226E" w:rsidRPr="00803781">
        <w:rPr>
          <w:lang w:val="en-GB"/>
        </w:rPr>
        <w:t>«</w:t>
      </w:r>
      <w:r w:rsidR="00F74A7E" w:rsidRPr="00803781">
        <w:rPr>
          <w:lang w:val="en-GB"/>
        </w:rPr>
        <w:t>High-altitude platform stations as IMT base stations</w:t>
      </w:r>
      <w:r w:rsidR="0074226E" w:rsidRPr="00803781">
        <w:rPr>
          <w:lang w:val="en-GB"/>
        </w:rPr>
        <w:t>»</w:t>
      </w:r>
      <w:r w:rsidR="00F74A7E" w:rsidRPr="00803781">
        <w:rPr>
          <w:lang w:val="en-GB"/>
        </w:rPr>
        <w:t xml:space="preserve"> (HIBS) </w:t>
      </w:r>
      <w:proofErr w:type="spellStart"/>
      <w:r w:rsidR="00F74A7E" w:rsidRPr="00803781">
        <w:rPr>
          <w:lang w:val="en-GB"/>
        </w:rPr>
        <w:t>i</w:t>
      </w:r>
      <w:proofErr w:type="spellEnd"/>
      <w:r w:rsidR="00F74A7E" w:rsidRPr="00803781">
        <w:rPr>
          <w:lang w:val="en-GB"/>
        </w:rPr>
        <w:t xml:space="preserve"> IMT </w:t>
      </w:r>
      <w:proofErr w:type="spellStart"/>
      <w:r w:rsidR="00F74A7E" w:rsidRPr="00803781">
        <w:rPr>
          <w:lang w:val="en-GB"/>
        </w:rPr>
        <w:t>bånd</w:t>
      </w:r>
      <w:proofErr w:type="spellEnd"/>
      <w:r w:rsidR="00F74A7E" w:rsidRPr="00803781">
        <w:rPr>
          <w:lang w:val="en-GB"/>
        </w:rPr>
        <w:t xml:space="preserve"> under 2.7 GHz</w:t>
      </w:r>
      <w:bookmarkEnd w:id="427"/>
    </w:p>
    <w:p w14:paraId="22B0EA0F" w14:textId="77777777" w:rsidR="00811101" w:rsidRPr="00F95082" w:rsidRDefault="00811101" w:rsidP="00811101">
      <w:pPr>
        <w:rPr>
          <w:i/>
          <w:lang w:val="en-GB"/>
        </w:rPr>
      </w:pPr>
      <w:r w:rsidRPr="00F95082">
        <w:rPr>
          <w:i/>
          <w:lang w:val="en-GB"/>
        </w:rPr>
        <w:t>1.4</w:t>
      </w:r>
      <w:r w:rsidRPr="00F95082">
        <w:rPr>
          <w:i/>
          <w:lang w:val="en-GB"/>
        </w:rPr>
        <w:tab/>
      </w:r>
      <w:r w:rsidR="00413D5D" w:rsidRPr="00F95082">
        <w:rPr>
          <w:i/>
          <w:lang w:val="en-GB"/>
        </w:rPr>
        <w:t xml:space="preserve">to consider, in accordance with </w:t>
      </w:r>
      <w:r w:rsidR="00952C8B">
        <w:fldChar w:fldCharType="begin"/>
      </w:r>
      <w:r w:rsidR="00952C8B" w:rsidRPr="005A73ED">
        <w:rPr>
          <w:lang w:val="en-US"/>
          <w:rPrChange w:id="428" w:author="Murberg, Øyvind" w:date="2022-03-23T07:08:00Z">
            <w:rPr/>
          </w:rPrChange>
        </w:rPr>
        <w:instrText xml:space="preserve"> HYPERLINK "https://www.itu.int/dms_pub/itu-r/oth/0c/0a/R0C0A00000D0004PDFE.pdf" </w:instrText>
      </w:r>
      <w:r w:rsidR="00952C8B">
        <w:fldChar w:fldCharType="separate"/>
      </w:r>
      <w:r w:rsidR="00413D5D" w:rsidRPr="00F95082">
        <w:rPr>
          <w:rStyle w:val="Hyperkobling"/>
          <w:i/>
          <w:lang w:val="en-GB"/>
        </w:rPr>
        <w:t xml:space="preserve">Resolution </w:t>
      </w:r>
      <w:r w:rsidR="00413D5D" w:rsidRPr="00F95082">
        <w:rPr>
          <w:rStyle w:val="Hyperkobling"/>
          <w:b/>
          <w:i/>
          <w:lang w:val="en-GB"/>
        </w:rPr>
        <w:t>247 (WRC-19)</w:t>
      </w:r>
      <w:r w:rsidR="00952C8B">
        <w:rPr>
          <w:rStyle w:val="Hyperkobling"/>
          <w:b/>
          <w:i/>
          <w:lang w:val="en-GB"/>
        </w:rPr>
        <w:fldChar w:fldCharType="end"/>
      </w:r>
      <w:r w:rsidR="00413D5D" w:rsidRPr="00F95082">
        <w:rPr>
          <w:i/>
          <w:lang w:val="en-GB"/>
        </w:rPr>
        <w:t>, the use of high-altitude platform stations as IMT base stations (HIBS) in the mobile service in certain frequency bands below 2.7 GHz already identified for IMT, on a global or regional level</w:t>
      </w:r>
    </w:p>
    <w:p w14:paraId="22B0EA10" w14:textId="77777777" w:rsidR="003643A9" w:rsidRPr="00F95082" w:rsidRDefault="003643A9" w:rsidP="00555C7E">
      <w:pPr>
        <w:rPr>
          <w:lang w:val="en-GB"/>
        </w:rPr>
      </w:pPr>
    </w:p>
    <w:p w14:paraId="22B0EA11" w14:textId="77777777" w:rsidR="00FD7508" w:rsidRPr="00F95082" w:rsidRDefault="00FD7508" w:rsidP="00555C7E">
      <w:r w:rsidRPr="00F95082">
        <w:rPr>
          <w:b/>
        </w:rPr>
        <w:t xml:space="preserve">CEPT ansvar: </w:t>
      </w:r>
      <w:r w:rsidR="00414E52" w:rsidRPr="00F95082">
        <w:tab/>
        <w:t>PT 1</w:t>
      </w:r>
    </w:p>
    <w:p w14:paraId="22B0EA12" w14:textId="77777777" w:rsidR="00413D5D" w:rsidRPr="00F95082" w:rsidRDefault="00413D5D" w:rsidP="00555C7E">
      <w:pPr>
        <w:rPr>
          <w:b/>
        </w:rPr>
      </w:pPr>
      <w:r w:rsidRPr="00F95082">
        <w:rPr>
          <w:b/>
        </w:rPr>
        <w:t>ITU-R ansvar:</w:t>
      </w:r>
      <w:r w:rsidRPr="00F95082">
        <w:tab/>
      </w:r>
      <w:r w:rsidRPr="00F95082">
        <w:tab/>
        <w:t>WP 5D</w:t>
      </w:r>
    </w:p>
    <w:p w14:paraId="22B0EA13" w14:textId="77777777" w:rsidR="00FD7508" w:rsidRPr="00F95082" w:rsidRDefault="00FD7508" w:rsidP="00555C7E"/>
    <w:p w14:paraId="22B0EA14" w14:textId="77777777" w:rsidR="001B606D" w:rsidRPr="00F95082" w:rsidRDefault="003C463B" w:rsidP="00555C7E">
      <w:pPr>
        <w:rPr>
          <w:b/>
        </w:rPr>
      </w:pPr>
      <w:r w:rsidRPr="00F95082">
        <w:rPr>
          <w:b/>
        </w:rPr>
        <w:t>Om agendapunktet</w:t>
      </w:r>
    </w:p>
    <w:p w14:paraId="22B0EA15" w14:textId="77777777" w:rsidR="0012385F" w:rsidRPr="00F95082" w:rsidRDefault="00F833D2" w:rsidP="005C57CB">
      <w:r w:rsidRPr="00F95082">
        <w:rPr>
          <w:i/>
        </w:rPr>
        <w:t>High-</w:t>
      </w:r>
      <w:proofErr w:type="spellStart"/>
      <w:r w:rsidRPr="00F95082">
        <w:rPr>
          <w:i/>
        </w:rPr>
        <w:t>altitude</w:t>
      </w:r>
      <w:proofErr w:type="spellEnd"/>
      <w:r w:rsidRPr="00F95082">
        <w:rPr>
          <w:i/>
        </w:rPr>
        <w:t xml:space="preserve"> </w:t>
      </w:r>
      <w:proofErr w:type="spellStart"/>
      <w:r w:rsidR="00225915" w:rsidRPr="00F95082">
        <w:rPr>
          <w:i/>
        </w:rPr>
        <w:t>plat</w:t>
      </w:r>
      <w:r w:rsidRPr="00F95082">
        <w:rPr>
          <w:i/>
        </w:rPr>
        <w:t>form</w:t>
      </w:r>
      <w:proofErr w:type="spellEnd"/>
      <w:r w:rsidRPr="00F95082">
        <w:t xml:space="preserve"> er i RR No. </w:t>
      </w:r>
      <w:r w:rsidRPr="00F95082">
        <w:rPr>
          <w:b/>
        </w:rPr>
        <w:t>1.66A</w:t>
      </w:r>
      <w:r w:rsidRPr="00F95082">
        <w:t xml:space="preserve"> definert som en stasjon lokalisert på et objekt med en høyde på 20 til 50 km, og hvor </w:t>
      </w:r>
      <w:r w:rsidR="0018639D" w:rsidRPr="00F95082">
        <w:t xml:space="preserve">objektets posisjon </w:t>
      </w:r>
      <w:r w:rsidRPr="00F95082">
        <w:t xml:space="preserve">er </w:t>
      </w:r>
      <w:r w:rsidR="0018639D" w:rsidRPr="00F95082">
        <w:t xml:space="preserve">relativt </w:t>
      </w:r>
      <w:r w:rsidRPr="00F95082">
        <w:t>fast i forhold til jordens overflate.</w:t>
      </w:r>
    </w:p>
    <w:p w14:paraId="22B0EA16" w14:textId="77777777" w:rsidR="00F833D2" w:rsidRPr="00F95082" w:rsidRDefault="00F833D2" w:rsidP="005C57CB"/>
    <w:p w14:paraId="22B0EA17" w14:textId="77777777" w:rsidR="00225915" w:rsidRPr="00D26AB4" w:rsidRDefault="00225915" w:rsidP="005C57CB">
      <w:r w:rsidRPr="00D26AB4">
        <w:t xml:space="preserve">RR No. </w:t>
      </w:r>
      <w:r w:rsidRPr="00D26AB4">
        <w:rPr>
          <w:b/>
        </w:rPr>
        <w:t>5.388A</w:t>
      </w:r>
      <w:r w:rsidRPr="00D26AB4">
        <w:t xml:space="preserve"> identifiserer noen frekvensbånd for HIBS:</w:t>
      </w:r>
    </w:p>
    <w:p w14:paraId="22B0EA18" w14:textId="77777777" w:rsidR="00DC0C9F" w:rsidRPr="00F95082" w:rsidRDefault="00DC0C9F" w:rsidP="00DC0C9F">
      <w:pPr>
        <w:pBdr>
          <w:top w:val="single" w:sz="4" w:space="1" w:color="auto"/>
          <w:left w:val="single" w:sz="4" w:space="4" w:color="auto"/>
          <w:bottom w:val="single" w:sz="4" w:space="1" w:color="auto"/>
          <w:right w:val="single" w:sz="4" w:space="4" w:color="auto"/>
        </w:pBdr>
      </w:pPr>
      <w:r w:rsidRPr="00F95082">
        <w:rPr>
          <w:b/>
          <w:lang w:val="en-GB"/>
        </w:rPr>
        <w:t>5.388A</w:t>
      </w:r>
      <w:r w:rsidRPr="00F95082">
        <w:rPr>
          <w:lang w:val="en-GB"/>
        </w:rPr>
        <w:t xml:space="preserve"> In Regions 1 and 3, the bands 1 885-1 980 MHz, 2 010-2 025 MHz and 2 110-2 170 MHz and, in </w:t>
      </w:r>
      <w:proofErr w:type="gramStart"/>
      <w:r w:rsidRPr="00F95082">
        <w:rPr>
          <w:lang w:val="en-GB"/>
        </w:rPr>
        <w:t>Region</w:t>
      </w:r>
      <w:proofErr w:type="gramEnd"/>
      <w:r w:rsidRPr="00F95082">
        <w:rPr>
          <w:lang w:val="en-GB"/>
        </w:rPr>
        <w:t xml:space="preserve"> 2, the bands 1 885-1 980 MHz and 2 110-2 160 MHz may be used by high altitude platform stations as base stations to provide International Mobile Telecommunications (IMT), in accordance with Resolution </w:t>
      </w:r>
      <w:r w:rsidRPr="00F95082">
        <w:rPr>
          <w:b/>
          <w:lang w:val="en-GB"/>
        </w:rPr>
        <w:t>221 (Rev.WRC-07)</w:t>
      </w:r>
      <w:r w:rsidRPr="00F95082">
        <w:rPr>
          <w:lang w:val="en-GB"/>
        </w:rPr>
        <w:t xml:space="preserve">. Their use by IMT applications using high altitude platform stations as base stations does not preclude the use of these bands by any station in the services to which they are allocated and does not establish priority in the Radio Regulations. </w:t>
      </w:r>
      <w:r w:rsidRPr="00F95082">
        <w:t>(WRC-12)</w:t>
      </w:r>
    </w:p>
    <w:p w14:paraId="22B0EA19" w14:textId="77777777" w:rsidR="00DC0C9F" w:rsidRPr="00F95082" w:rsidRDefault="00DC0C9F" w:rsidP="005C57CB">
      <w:pPr>
        <w:rPr>
          <w:b/>
        </w:rPr>
      </w:pPr>
    </w:p>
    <w:p w14:paraId="22B0EA1A" w14:textId="17C2F478" w:rsidR="0018639D" w:rsidRPr="00F95082" w:rsidRDefault="00863A97" w:rsidP="00F833D2">
      <w:r w:rsidRPr="00F95082">
        <w:t xml:space="preserve">Under dette agendapunktet skal man frem mot </w:t>
      </w:r>
      <w:r w:rsidR="00F833D2" w:rsidRPr="00F95082">
        <w:t xml:space="preserve">WRC-23 </w:t>
      </w:r>
      <w:r w:rsidRPr="00F95082">
        <w:t>gjøre</w:t>
      </w:r>
      <w:r w:rsidR="00F833D2" w:rsidRPr="00F95082">
        <w:t xml:space="preserve"> delings- og kompatibilitetsstudier </w:t>
      </w:r>
      <w:r w:rsidR="0097207A" w:rsidRPr="00F95082">
        <w:t>i utvalgte frekvensbånd under 2.</w:t>
      </w:r>
      <w:r w:rsidR="0018639D" w:rsidRPr="00F95082">
        <w:t>7 GHz, som er i dag er allokert til MS på primær basis</w:t>
      </w:r>
      <w:r w:rsidR="004215C3" w:rsidRPr="00F95082">
        <w:t>, samt identifisert for IMT</w:t>
      </w:r>
      <w:r w:rsidR="0018639D" w:rsidRPr="00F95082">
        <w:t>. Det skal ikke innføres ekstra tekniske og regulatoriske</w:t>
      </w:r>
      <w:r w:rsidR="002E4A08" w:rsidRPr="00F95082">
        <w:t xml:space="preserve"> krav</w:t>
      </w:r>
      <w:r w:rsidR="0018639D" w:rsidRPr="00F95082">
        <w:t xml:space="preserve"> på eksisterende allokeringer. Frekvensbåndene som skal studeres er:</w:t>
      </w:r>
    </w:p>
    <w:p w14:paraId="22B0EA1B" w14:textId="77777777" w:rsidR="00F833D2" w:rsidRPr="00F95082" w:rsidRDefault="00F833D2" w:rsidP="00003CAA">
      <w:pPr>
        <w:pStyle w:val="Listeavsnitt"/>
        <w:numPr>
          <w:ilvl w:val="0"/>
          <w:numId w:val="31"/>
        </w:numPr>
      </w:pPr>
      <w:r w:rsidRPr="00F95082">
        <w:t>69</w:t>
      </w:r>
      <w:r w:rsidR="00863A97" w:rsidRPr="00F95082">
        <w:t>4-960 MHz</w:t>
      </w:r>
    </w:p>
    <w:p w14:paraId="22B0EA1C" w14:textId="77777777" w:rsidR="00F833D2" w:rsidRPr="00F95082" w:rsidRDefault="00F833D2" w:rsidP="00003CAA">
      <w:pPr>
        <w:pStyle w:val="Listeavsnitt"/>
        <w:numPr>
          <w:ilvl w:val="0"/>
          <w:numId w:val="31"/>
        </w:numPr>
      </w:pPr>
      <w:r w:rsidRPr="00F95082">
        <w:t xml:space="preserve">1 710-1 885 MHz (1 710-1 815 MHz </w:t>
      </w:r>
      <w:r w:rsidR="0018639D" w:rsidRPr="00F95082">
        <w:t>kun for</w:t>
      </w:r>
      <w:r w:rsidR="00863A97" w:rsidRPr="00F95082">
        <w:t xml:space="preserve"> </w:t>
      </w:r>
      <w:proofErr w:type="spellStart"/>
      <w:r w:rsidR="00863A97" w:rsidRPr="00F95082">
        <w:t>opplink</w:t>
      </w:r>
      <w:proofErr w:type="spellEnd"/>
      <w:r w:rsidR="00863A97" w:rsidRPr="00F95082">
        <w:t xml:space="preserve"> i region 3)</w:t>
      </w:r>
    </w:p>
    <w:p w14:paraId="22B0EA1D" w14:textId="77777777" w:rsidR="00DC0C9F" w:rsidRPr="00F95082" w:rsidRDefault="00F833D2" w:rsidP="00003CAA">
      <w:pPr>
        <w:pStyle w:val="Listeavsnitt"/>
        <w:numPr>
          <w:ilvl w:val="0"/>
          <w:numId w:val="31"/>
        </w:numPr>
        <w:rPr>
          <w:b/>
        </w:rPr>
      </w:pPr>
      <w:r w:rsidRPr="00F95082">
        <w:t xml:space="preserve">2 500-2 690 MHz (2 500-2 535 MHz </w:t>
      </w:r>
      <w:r w:rsidR="0018639D" w:rsidRPr="00F95082">
        <w:t xml:space="preserve">kun for </w:t>
      </w:r>
      <w:proofErr w:type="spellStart"/>
      <w:r w:rsidR="0018639D" w:rsidRPr="00F95082">
        <w:t>o</w:t>
      </w:r>
      <w:r w:rsidRPr="00F95082">
        <w:t>pplink</w:t>
      </w:r>
      <w:proofErr w:type="spellEnd"/>
      <w:r w:rsidRPr="00F95082">
        <w:t xml:space="preserve"> i region 3, 2 655-2 690 MHz </w:t>
      </w:r>
      <w:r w:rsidR="009C45E5" w:rsidRPr="00F95082">
        <w:t>unntatt</w:t>
      </w:r>
      <w:r w:rsidR="0018639D" w:rsidRPr="00F95082">
        <w:t xml:space="preserve"> for </w:t>
      </w:r>
      <w:r w:rsidRPr="00F95082">
        <w:t>regio</w:t>
      </w:r>
      <w:r w:rsidR="0018639D" w:rsidRPr="00F95082">
        <w:t>n 3)</w:t>
      </w:r>
    </w:p>
    <w:p w14:paraId="22B0EA1E" w14:textId="77777777" w:rsidR="0034603D" w:rsidRPr="00F95082" w:rsidRDefault="0034603D" w:rsidP="001566AC"/>
    <w:p w14:paraId="22B0EA1F" w14:textId="77777777" w:rsidR="00FD7818" w:rsidRPr="00F95082" w:rsidRDefault="00FD7818" w:rsidP="001566AC">
      <w:r w:rsidRPr="00F95082">
        <w:t>Eksisterende fotnoter som identifiserer frekvensbåndene for IMT er utenfor mandatet til dette agendapunktet.</w:t>
      </w:r>
    </w:p>
    <w:p w14:paraId="22B0EA20" w14:textId="48595D60" w:rsidR="00FD7818" w:rsidRDefault="00FD7818" w:rsidP="001566AC">
      <w:pPr>
        <w:rPr>
          <w:ins w:id="429" w:author="Murberg, Øyvind" w:date="2022-10-02T08:06:00Z"/>
        </w:rPr>
      </w:pPr>
    </w:p>
    <w:p w14:paraId="054CAFE2" w14:textId="39ED3EC1" w:rsidR="00F575AA" w:rsidRPr="00F95082" w:rsidRDefault="00F575AA" w:rsidP="00F575AA">
      <w:pPr>
        <w:rPr>
          <w:ins w:id="430" w:author="Murberg, Øyvind" w:date="2022-10-02T08:06:00Z"/>
          <w:b/>
        </w:rPr>
      </w:pPr>
      <w:ins w:id="431" w:author="Murberg, Øyvind" w:date="2022-10-02T08:06:00Z">
        <w:r w:rsidRPr="00F95082">
          <w:rPr>
            <w:b/>
          </w:rPr>
          <w:t xml:space="preserve">Situasjonen etter </w:t>
        </w:r>
      </w:ins>
      <w:ins w:id="432" w:author="Murberg, Øyvind" w:date="2022-10-02T08:12:00Z">
        <w:r w:rsidR="006E0304">
          <w:rPr>
            <w:b/>
          </w:rPr>
          <w:t>5</w:t>
        </w:r>
      </w:ins>
      <w:ins w:id="433" w:author="Murberg, Øyvind" w:date="2022-10-02T08:06:00Z">
        <w:r w:rsidRPr="00F95082">
          <w:rPr>
            <w:b/>
          </w:rPr>
          <w:t>. CPG (</w:t>
        </w:r>
        <w:r>
          <w:rPr>
            <w:b/>
          </w:rPr>
          <w:t>april</w:t>
        </w:r>
        <w:r w:rsidRPr="00F95082">
          <w:rPr>
            <w:b/>
          </w:rPr>
          <w:t xml:space="preserve"> 202</w:t>
        </w:r>
        <w:r>
          <w:rPr>
            <w:b/>
          </w:rPr>
          <w:t>2</w:t>
        </w:r>
        <w:r w:rsidRPr="00F95082">
          <w:rPr>
            <w:b/>
          </w:rPr>
          <w:t>)</w:t>
        </w:r>
      </w:ins>
    </w:p>
    <w:p w14:paraId="2493A4CF" w14:textId="77777777" w:rsidR="001B20B7" w:rsidRDefault="001B20B7" w:rsidP="001B20B7">
      <w:pPr>
        <w:pStyle w:val="Listeavsnitt"/>
        <w:numPr>
          <w:ilvl w:val="0"/>
          <w:numId w:val="39"/>
        </w:numPr>
        <w:rPr>
          <w:ins w:id="434" w:author="Murberg, Øyvind" w:date="2022-10-05T12:41:00Z"/>
        </w:rPr>
      </w:pPr>
      <w:ins w:id="435" w:author="Murberg, Øyvind" w:date="2022-10-05T12:41:00Z">
        <w:r>
          <w:t xml:space="preserve">Ingen bidrag i forrige PT 1, så Draft CEPT </w:t>
        </w:r>
        <w:proofErr w:type="spellStart"/>
        <w:r>
          <w:t>Brief</w:t>
        </w:r>
        <w:proofErr w:type="spellEnd"/>
        <w:r>
          <w:t xml:space="preserve"> er identisk med den godkjent i forrige CPG møte. Foreløpig CEPT standpunkt er ikke etablert.</w:t>
        </w:r>
      </w:ins>
    </w:p>
    <w:p w14:paraId="0F535CAD" w14:textId="6EC08A79" w:rsidR="001B20B7" w:rsidRDefault="00451E0B" w:rsidP="001B20B7">
      <w:pPr>
        <w:pStyle w:val="Listeavsnitt"/>
        <w:numPr>
          <w:ilvl w:val="0"/>
          <w:numId w:val="39"/>
        </w:numPr>
        <w:rPr>
          <w:ins w:id="436" w:author="Murberg, Øyvind" w:date="2022-10-05T12:41:00Z"/>
        </w:rPr>
      </w:pPr>
      <w:ins w:id="437" w:author="Murberg, Øyvind" w:date="2022-10-05T12:41:00Z">
        <w:r>
          <w:t xml:space="preserve">Draft CEPT </w:t>
        </w:r>
        <w:proofErr w:type="spellStart"/>
        <w:r>
          <w:t>Brief</w:t>
        </w:r>
        <w:proofErr w:type="spellEnd"/>
        <w:r>
          <w:t xml:space="preserve"> i</w:t>
        </w:r>
        <w:r w:rsidR="001B20B7">
          <w:t>kke diskutert i CPG møtet.</w:t>
        </w:r>
      </w:ins>
    </w:p>
    <w:p w14:paraId="6D9962CB" w14:textId="77777777" w:rsidR="001B20B7" w:rsidRDefault="001B20B7" w:rsidP="001B20B7">
      <w:pPr>
        <w:pStyle w:val="Listeavsnitt"/>
        <w:numPr>
          <w:ilvl w:val="0"/>
          <w:numId w:val="39"/>
        </w:numPr>
        <w:rPr>
          <w:ins w:id="438" w:author="Murberg, Øyvind" w:date="2022-10-05T12:41:00Z"/>
        </w:rPr>
      </w:pPr>
      <w:ins w:id="439" w:author="Murberg, Øyvind" w:date="2022-10-05T12:41:00Z">
        <w:r>
          <w:lastRenderedPageBreak/>
          <w:t xml:space="preserve">PT1 </w:t>
        </w:r>
        <w:proofErr w:type="spellStart"/>
        <w:r>
          <w:t>Chairman</w:t>
        </w:r>
        <w:proofErr w:type="spellEnd"/>
        <w:r>
          <w:t xml:space="preserve"> informerte om at det ikke har kommet inn noen bidrag for dette agendapunktet. </w:t>
        </w:r>
        <w:proofErr w:type="spellStart"/>
        <w:r>
          <w:t>Chairman</w:t>
        </w:r>
        <w:proofErr w:type="spellEnd"/>
        <w:r>
          <w:t xml:space="preserve"> spurte derfor PT1 om det er rett tid for å ta frem en </w:t>
        </w:r>
        <w:r w:rsidRPr="00451E0B">
          <w:rPr>
            <w:b/>
            <w:bCs/>
            <w:rPrChange w:id="440" w:author="Murberg, Øyvind" w:date="2022-10-05T12:41:00Z">
              <w:rPr/>
            </w:rPrChange>
          </w:rPr>
          <w:t>NOC</w:t>
        </w:r>
        <w:r>
          <w:t xml:space="preserve"> ECP.</w:t>
        </w:r>
      </w:ins>
    </w:p>
    <w:p w14:paraId="51F7CBC0" w14:textId="137B7B7E" w:rsidR="001B20B7" w:rsidRDefault="001B20B7">
      <w:pPr>
        <w:pStyle w:val="Listeavsnitt"/>
        <w:numPr>
          <w:ilvl w:val="1"/>
          <w:numId w:val="39"/>
        </w:numPr>
        <w:rPr>
          <w:ins w:id="441" w:author="Murberg, Øyvind" w:date="2022-10-05T12:41:00Z"/>
        </w:rPr>
        <w:pPrChange w:id="442" w:author="Murberg, Øyvind" w:date="2022-10-05T12:41:00Z">
          <w:pPr>
            <w:pStyle w:val="Listeavsnitt"/>
            <w:numPr>
              <w:numId w:val="39"/>
            </w:numPr>
          </w:pPr>
        </w:pPrChange>
      </w:pPr>
      <w:ins w:id="443" w:author="Murberg, Øyvind" w:date="2022-10-05T12:41:00Z">
        <w:r>
          <w:t xml:space="preserve">Norge stilte spørsmål med om forslaget er en </w:t>
        </w:r>
        <w:r w:rsidRPr="001223E4">
          <w:rPr>
            <w:b/>
            <w:bCs/>
            <w:rPrChange w:id="444" w:author="Murberg, Øyvind" w:date="2022-10-05T12:42:00Z">
              <w:rPr/>
            </w:rPrChange>
          </w:rPr>
          <w:t>NOC</w:t>
        </w:r>
        <w:r>
          <w:t xml:space="preserve">, som i «CEPT har ingen standpunkt», eller </w:t>
        </w:r>
        <w:r w:rsidRPr="001223E4">
          <w:rPr>
            <w:b/>
            <w:bCs/>
            <w:rPrChange w:id="445" w:author="Murberg, Øyvind" w:date="2022-10-05T12:42:00Z">
              <w:rPr/>
            </w:rPrChange>
          </w:rPr>
          <w:t>NOC</w:t>
        </w:r>
        <w:r>
          <w:t xml:space="preserve"> som i «CEPT ønsker ingen endringer». PT1 </w:t>
        </w:r>
        <w:proofErr w:type="spellStart"/>
        <w:r>
          <w:t>Chairman</w:t>
        </w:r>
        <w:proofErr w:type="spellEnd"/>
        <w:r>
          <w:t xml:space="preserve"> foreslo </w:t>
        </w:r>
        <w:r w:rsidRPr="001223E4">
          <w:rPr>
            <w:b/>
            <w:bCs/>
            <w:rPrChange w:id="446" w:author="Murberg, Øyvind" w:date="2022-10-05T12:42:00Z">
              <w:rPr/>
            </w:rPrChange>
          </w:rPr>
          <w:t>NOC</w:t>
        </w:r>
      </w:ins>
      <w:ins w:id="447" w:author="Murberg, Øyvind" w:date="2022-10-05T12:42:00Z">
        <w:r w:rsidR="001223E4" w:rsidRPr="001223E4">
          <w:rPr>
            <w:rPrChange w:id="448" w:author="Murberg, Øyvind" w:date="2022-10-05T12:42:00Z">
              <w:rPr>
                <w:b/>
                <w:bCs/>
              </w:rPr>
            </w:rPrChange>
          </w:rPr>
          <w:t xml:space="preserve"> (understreket)</w:t>
        </w:r>
      </w:ins>
      <w:ins w:id="449" w:author="Murberg, Øyvind" w:date="2022-10-05T12:41:00Z">
        <w:r>
          <w:t xml:space="preserve">. </w:t>
        </w:r>
      </w:ins>
    </w:p>
    <w:p w14:paraId="6732C512" w14:textId="77777777" w:rsidR="001B20B7" w:rsidRDefault="001B20B7">
      <w:pPr>
        <w:pStyle w:val="Listeavsnitt"/>
        <w:numPr>
          <w:ilvl w:val="1"/>
          <w:numId w:val="39"/>
        </w:numPr>
        <w:rPr>
          <w:ins w:id="450" w:author="Murberg, Øyvind" w:date="2022-10-05T12:41:00Z"/>
        </w:rPr>
        <w:pPrChange w:id="451" w:author="Murberg, Øyvind" w:date="2022-10-05T12:42:00Z">
          <w:pPr>
            <w:pStyle w:val="Listeavsnitt"/>
            <w:numPr>
              <w:numId w:val="39"/>
            </w:numPr>
          </w:pPr>
        </w:pPrChange>
      </w:pPr>
      <w:ins w:id="452" w:author="Murberg, Øyvind" w:date="2022-10-05T12:41:00Z">
        <w:r>
          <w:t>Tyskland informerte om at det er mulig at det kommer bidrag inn i neste PT1 møte. De ønsker derfor at man avventer til etter PT1 møte.</w:t>
        </w:r>
      </w:ins>
    </w:p>
    <w:p w14:paraId="3E2FA8E2" w14:textId="77777777" w:rsidR="001B20B7" w:rsidRDefault="001B20B7">
      <w:pPr>
        <w:pStyle w:val="Listeavsnitt"/>
        <w:numPr>
          <w:ilvl w:val="1"/>
          <w:numId w:val="39"/>
        </w:numPr>
        <w:rPr>
          <w:ins w:id="453" w:author="Murberg, Øyvind" w:date="2022-10-05T12:41:00Z"/>
        </w:rPr>
        <w:pPrChange w:id="454" w:author="Murberg, Øyvind" w:date="2022-10-05T12:42:00Z">
          <w:pPr>
            <w:pStyle w:val="Listeavsnitt"/>
            <w:numPr>
              <w:numId w:val="39"/>
            </w:numPr>
          </w:pPr>
        </w:pPrChange>
      </w:pPr>
      <w:ins w:id="455" w:author="Murberg, Øyvind" w:date="2022-10-05T12:41:00Z">
        <w:r>
          <w:t>Frankrike informerte om at de ikke har noen sterke interesser i agendapunktet, men de ønsker ikke endringer i dagens regulatoriske regime som får for store negative effekter på dagens bruk. De argumenterte for at et regulatorisk regime for HIBS er viktig om land tar i bruk dette, for å beskytte dagens bruk.</w:t>
        </w:r>
      </w:ins>
    </w:p>
    <w:p w14:paraId="421D10E0" w14:textId="77777777" w:rsidR="001B20B7" w:rsidRDefault="001B20B7">
      <w:pPr>
        <w:pStyle w:val="Listeavsnitt"/>
        <w:numPr>
          <w:ilvl w:val="1"/>
          <w:numId w:val="39"/>
        </w:numPr>
        <w:rPr>
          <w:ins w:id="456" w:author="Murberg, Øyvind" w:date="2022-10-05T12:41:00Z"/>
        </w:rPr>
        <w:pPrChange w:id="457" w:author="Murberg, Øyvind" w:date="2022-10-05T12:42:00Z">
          <w:pPr>
            <w:pStyle w:val="Listeavsnitt"/>
            <w:numPr>
              <w:numId w:val="39"/>
            </w:numPr>
          </w:pPr>
        </w:pPrChange>
      </w:pPr>
      <w:ins w:id="458" w:author="Murberg, Øyvind" w:date="2022-10-05T12:41:00Z">
        <w:r>
          <w:t xml:space="preserve">Tyskland presiserte at CEPT ikke bare bør diskutere om HIBS er interessant for Europa og en </w:t>
        </w:r>
        <w:r w:rsidRPr="00DB526C">
          <w:rPr>
            <w:b/>
            <w:bCs/>
            <w:rPrChange w:id="459" w:author="Murberg, Øyvind" w:date="2022-10-05T12:42:00Z">
              <w:rPr/>
            </w:rPrChange>
          </w:rPr>
          <w:t>NOC</w:t>
        </w:r>
        <w:r>
          <w:t xml:space="preserve">. Det er også viktig å diskutere om HIBS er mulig under dagens regulatoriske regime, og så på måte kan bli tatt i bruk allerede i dag med påfølgende fare for forstyrrelser. De foreslo at PT1 må jobbe med </w:t>
        </w:r>
        <w:proofErr w:type="spellStart"/>
        <w:r>
          <w:t>reasoningen</w:t>
        </w:r>
        <w:proofErr w:type="spellEnd"/>
        <w:r>
          <w:t xml:space="preserve"> i Draft CEPT </w:t>
        </w:r>
        <w:proofErr w:type="spellStart"/>
        <w:r>
          <w:t>Brief</w:t>
        </w:r>
        <w:proofErr w:type="spellEnd"/>
        <w:r>
          <w:t>.</w:t>
        </w:r>
      </w:ins>
    </w:p>
    <w:p w14:paraId="6A0424A6" w14:textId="29480341" w:rsidR="00F575AA" w:rsidRDefault="001B20B7">
      <w:pPr>
        <w:pStyle w:val="Listeavsnitt"/>
        <w:numPr>
          <w:ilvl w:val="1"/>
          <w:numId w:val="39"/>
        </w:numPr>
        <w:rPr>
          <w:ins w:id="460" w:author="Murberg, Øyvind" w:date="2022-10-02T08:06:00Z"/>
        </w:rPr>
        <w:pPrChange w:id="461" w:author="Murberg, Øyvind" w:date="2022-10-05T12:43:00Z">
          <w:pPr>
            <w:pStyle w:val="Listeavsnitt"/>
            <w:numPr>
              <w:numId w:val="39"/>
            </w:numPr>
          </w:pPr>
        </w:pPrChange>
      </w:pPr>
      <w:ins w:id="462" w:author="Murberg, Øyvind" w:date="2022-10-05T12:41:00Z">
        <w:r>
          <w:t>CPG besluttet å avvente bidrag i PT1 eller CPM-teksten.</w:t>
        </w:r>
      </w:ins>
    </w:p>
    <w:p w14:paraId="17E0E201" w14:textId="77777777" w:rsidR="00F575AA" w:rsidRPr="00F95082" w:rsidRDefault="00F575AA" w:rsidP="001566AC"/>
    <w:p w14:paraId="77E9CEBC" w14:textId="77777777" w:rsidR="00003CAA" w:rsidRPr="00F95082" w:rsidRDefault="00003CAA" w:rsidP="00003CAA">
      <w:pPr>
        <w:rPr>
          <w:b/>
        </w:rPr>
      </w:pPr>
      <w:r w:rsidRPr="00F95082">
        <w:rPr>
          <w:b/>
        </w:rPr>
        <w:t>Situasjonen etter 4. CPG (november 2021)</w:t>
      </w:r>
    </w:p>
    <w:p w14:paraId="104EBF60" w14:textId="77777777" w:rsidR="002E4A08" w:rsidRPr="00F95082" w:rsidRDefault="002E4A08" w:rsidP="002E4A08">
      <w:pPr>
        <w:pStyle w:val="Listeavsnitt"/>
        <w:numPr>
          <w:ilvl w:val="0"/>
          <w:numId w:val="33"/>
        </w:numPr>
        <w:rPr>
          <w:bCs/>
        </w:rPr>
      </w:pPr>
      <w:r w:rsidRPr="00F95082">
        <w:rPr>
          <w:bCs/>
        </w:rPr>
        <w:t xml:space="preserve">Ingen bidrag i forrige PT 1, så Draft CEPT </w:t>
      </w:r>
      <w:proofErr w:type="spellStart"/>
      <w:r w:rsidRPr="00F95082">
        <w:rPr>
          <w:bCs/>
        </w:rPr>
        <w:t>Brief</w:t>
      </w:r>
      <w:proofErr w:type="spellEnd"/>
      <w:r w:rsidRPr="00F95082">
        <w:rPr>
          <w:bCs/>
        </w:rPr>
        <w:t xml:space="preserve"> er identisk med den godkjent i forrige CPG møte. Foreløpig CEPT standpunkt er ikke etablert.</w:t>
      </w:r>
    </w:p>
    <w:p w14:paraId="5FACFA08" w14:textId="663B6C95" w:rsidR="00003CAA" w:rsidRPr="00F95082" w:rsidRDefault="002E4A08" w:rsidP="002E4A08">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uten diskusjoner.</w:t>
      </w:r>
    </w:p>
    <w:p w14:paraId="22B0EA21" w14:textId="77777777" w:rsidR="001E58C9" w:rsidRPr="00F95082" w:rsidRDefault="001E58C9" w:rsidP="001566AC"/>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15FEAC7D"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F8FAD79"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F95082" w14:paraId="4E7980B9" w14:textId="77777777" w:rsidTr="00BA58C4">
        <w:tc>
          <w:tcPr>
            <w:tcW w:w="9372" w:type="dxa"/>
          </w:tcPr>
          <w:p w14:paraId="662BED5B" w14:textId="77777777" w:rsidR="00F809F0" w:rsidRPr="00F95082" w:rsidRDefault="00F809F0" w:rsidP="00BA58C4">
            <w:pPr>
              <w:spacing w:line="240" w:lineRule="auto"/>
              <w:rPr>
                <w:lang w:val="en-GB"/>
              </w:rPr>
            </w:pPr>
          </w:p>
          <w:p w14:paraId="3E3DB3DF" w14:textId="64C5A950" w:rsidR="00F809F0" w:rsidRPr="00F95082" w:rsidRDefault="004F6AD7" w:rsidP="00BA58C4">
            <w:pPr>
              <w:spacing w:line="240" w:lineRule="auto"/>
              <w:rPr>
                <w:lang w:val="en-GB"/>
              </w:rPr>
            </w:pPr>
            <w:r w:rsidRPr="00F95082">
              <w:rPr>
                <w:rStyle w:val="ECCParagraph"/>
              </w:rPr>
              <w:t>TBD</w:t>
            </w:r>
          </w:p>
          <w:p w14:paraId="602A367F" w14:textId="77777777" w:rsidR="00F809F0" w:rsidRPr="00F95082" w:rsidRDefault="00F809F0" w:rsidP="00BA58C4">
            <w:pPr>
              <w:spacing w:line="240" w:lineRule="auto"/>
              <w:rPr>
                <w:lang w:val="en-GB"/>
              </w:rPr>
            </w:pPr>
          </w:p>
        </w:tc>
      </w:tr>
    </w:tbl>
    <w:p w14:paraId="22B0EA22" w14:textId="7300289B" w:rsidR="001E58C9" w:rsidRPr="00F95082" w:rsidRDefault="001E58C9" w:rsidP="001566AC"/>
    <w:p w14:paraId="18D7A9FA" w14:textId="77777777" w:rsidR="007432F1" w:rsidRPr="00F95082" w:rsidRDefault="007432F1" w:rsidP="007432F1">
      <w:pPr>
        <w:rPr>
          <w:b/>
        </w:rPr>
      </w:pPr>
    </w:p>
    <w:p w14:paraId="1ABD259A" w14:textId="77777777" w:rsidR="00B06AF3" w:rsidRPr="00F95082" w:rsidRDefault="00B06AF3" w:rsidP="00B06AF3">
      <w:pPr>
        <w:rPr>
          <w:ins w:id="463" w:author="Murberg, Øyvind" w:date="2022-10-02T08:18:00Z"/>
          <w:b/>
        </w:rPr>
      </w:pPr>
      <w:ins w:id="464" w:author="Murberg, Øyvind" w:date="2022-10-02T08:18:00Z">
        <w:r w:rsidRPr="00F95082">
          <w:rPr>
            <w:b/>
          </w:rPr>
          <w:t>NORWRC-23 #1 (23. mars 2022)</w:t>
        </w:r>
      </w:ins>
    </w:p>
    <w:p w14:paraId="6558386B" w14:textId="57FE6A02" w:rsidR="00B06AF3" w:rsidRPr="00F95082" w:rsidRDefault="00B06AF3" w:rsidP="00B06AF3">
      <w:pPr>
        <w:pStyle w:val="Listeavsnitt"/>
        <w:numPr>
          <w:ilvl w:val="0"/>
          <w:numId w:val="8"/>
        </w:numPr>
        <w:rPr>
          <w:ins w:id="465" w:author="Murberg, Øyvind" w:date="2022-10-02T08:18:00Z"/>
        </w:rPr>
      </w:pPr>
      <w:ins w:id="466" w:author="Murberg, Øyvind" w:date="2022-10-02T08:18:00Z">
        <w:r>
          <w:t>Telia informerte om at de kommer med innspill til NOR-DOC.</w:t>
        </w:r>
      </w:ins>
    </w:p>
    <w:p w14:paraId="22B0EA25" w14:textId="77777777" w:rsidR="00343F2D" w:rsidRPr="00F95082" w:rsidRDefault="00343F2D" w:rsidP="005C57CB"/>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1"/>
        <w:gridCol w:w="3510"/>
        <w:gridCol w:w="2065"/>
      </w:tblGrid>
      <w:tr w:rsidR="00B01342" w:rsidRPr="00F95082" w14:paraId="22B0EA29" w14:textId="77777777" w:rsidTr="0041275E">
        <w:trPr>
          <w:cnfStyle w:val="100000000000" w:firstRow="1" w:lastRow="0" w:firstColumn="0" w:lastColumn="0" w:oddVBand="0" w:evenVBand="0" w:oddHBand="0" w:evenHBand="0" w:firstRowFirstColumn="0" w:firstRowLastColumn="0" w:lastRowFirstColumn="0" w:lastRowLastColumn="0"/>
        </w:trPr>
        <w:tc>
          <w:tcPr>
            <w:tcW w:w="3521" w:type="dxa"/>
            <w:tcBorders>
              <w:top w:val="single" w:sz="18" w:space="0" w:color="073E87" w:themeColor="text2"/>
              <w:left w:val="single" w:sz="18" w:space="0" w:color="073E87" w:themeColor="text2"/>
            </w:tcBorders>
            <w:shd w:val="clear" w:color="auto" w:fill="073E87" w:themeFill="text2"/>
          </w:tcPr>
          <w:p w14:paraId="22B0EA26" w14:textId="77777777" w:rsidR="00B01342" w:rsidRPr="00F95082" w:rsidRDefault="00B01342" w:rsidP="00BC566C">
            <w:pPr>
              <w:rPr>
                <w:b/>
                <w:color w:val="FFFFFF" w:themeColor="background1"/>
              </w:rPr>
            </w:pPr>
            <w:r w:rsidRPr="00F95082">
              <w:rPr>
                <w:b/>
                <w:color w:val="FFFFFF" w:themeColor="background1"/>
              </w:rPr>
              <w:t>AI 1.4</w:t>
            </w:r>
          </w:p>
        </w:tc>
        <w:tc>
          <w:tcPr>
            <w:tcW w:w="3510" w:type="dxa"/>
            <w:tcBorders>
              <w:top w:val="nil"/>
              <w:left w:val="single" w:sz="18" w:space="0" w:color="073E87" w:themeColor="text2"/>
              <w:right w:val="nil"/>
            </w:tcBorders>
            <w:shd w:val="clear" w:color="auto" w:fill="auto"/>
          </w:tcPr>
          <w:p w14:paraId="22B0EA27" w14:textId="77777777" w:rsidR="00B01342" w:rsidRPr="00F95082" w:rsidRDefault="00B01342" w:rsidP="00BC566C">
            <w:pPr>
              <w:rPr>
                <w:b/>
                <w:color w:val="073E87" w:themeColor="text2"/>
              </w:rPr>
            </w:pPr>
          </w:p>
        </w:tc>
        <w:tc>
          <w:tcPr>
            <w:tcW w:w="2065" w:type="dxa"/>
            <w:tcBorders>
              <w:top w:val="nil"/>
              <w:left w:val="nil"/>
              <w:right w:val="nil"/>
            </w:tcBorders>
            <w:shd w:val="clear" w:color="auto" w:fill="auto"/>
          </w:tcPr>
          <w:p w14:paraId="22B0EA28" w14:textId="77777777" w:rsidR="00B01342" w:rsidRPr="00F95082" w:rsidRDefault="00B01342" w:rsidP="00BC566C">
            <w:pPr>
              <w:jc w:val="center"/>
              <w:rPr>
                <w:b/>
                <w:color w:val="FFFFFF" w:themeColor="background1"/>
              </w:rPr>
            </w:pPr>
          </w:p>
        </w:tc>
      </w:tr>
      <w:tr w:rsidR="00265A68" w:rsidRPr="00F95082" w14:paraId="22B0EA2C" w14:textId="77777777" w:rsidTr="0041275E">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2B0EA2A" w14:textId="77777777" w:rsidR="00265A68" w:rsidRPr="00F95082" w:rsidRDefault="00265A68" w:rsidP="00C177A6">
            <w:pPr>
              <w:rPr>
                <w:color w:val="073E87" w:themeColor="text2"/>
              </w:rPr>
            </w:pPr>
            <w:r w:rsidRPr="00F95082">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2B0EA2B" w14:textId="5F7C7C74" w:rsidR="00265A68" w:rsidRPr="00F95082" w:rsidRDefault="0086624C" w:rsidP="00C177A6">
            <w:pPr>
              <w:jc w:val="center"/>
              <w:rPr>
                <w:b/>
                <w:color w:val="FFFFFF" w:themeColor="background1"/>
              </w:rPr>
            </w:pPr>
            <w:r w:rsidRPr="00F95082">
              <w:rPr>
                <w:b/>
                <w:color w:val="FFFFFF" w:themeColor="background1"/>
              </w:rPr>
              <w:t>LAV</w:t>
            </w:r>
          </w:p>
        </w:tc>
      </w:tr>
      <w:tr w:rsidR="00265A68" w:rsidRPr="00F95082" w14:paraId="22B0EA2E" w14:textId="77777777" w:rsidTr="0041275E">
        <w:tc>
          <w:tcPr>
            <w:tcW w:w="9096" w:type="dxa"/>
            <w:gridSpan w:val="3"/>
          </w:tcPr>
          <w:p w14:paraId="22B0EA2D" w14:textId="77777777" w:rsidR="00265A68" w:rsidRPr="00F95082" w:rsidRDefault="00265A68" w:rsidP="00C47974"/>
        </w:tc>
      </w:tr>
      <w:tr w:rsidR="00265A68" w:rsidRPr="00F95082" w14:paraId="22B0EA30" w14:textId="77777777" w:rsidTr="0041275E">
        <w:tc>
          <w:tcPr>
            <w:tcW w:w="9096" w:type="dxa"/>
            <w:gridSpan w:val="3"/>
            <w:shd w:val="clear" w:color="auto" w:fill="D9D9D9" w:themeFill="background1" w:themeFillShade="D9"/>
          </w:tcPr>
          <w:p w14:paraId="22B0EA2F" w14:textId="77777777" w:rsidR="00265A68" w:rsidRPr="00F95082" w:rsidRDefault="00171C09" w:rsidP="00C177A6">
            <w:pPr>
              <w:rPr>
                <w:b/>
                <w:color w:val="073E87" w:themeColor="text2"/>
              </w:rPr>
            </w:pPr>
            <w:r w:rsidRPr="00F95082">
              <w:rPr>
                <w:b/>
                <w:color w:val="073E87" w:themeColor="text2"/>
              </w:rPr>
              <w:t>N</w:t>
            </w:r>
            <w:r w:rsidR="00265A68" w:rsidRPr="00F95082">
              <w:rPr>
                <w:b/>
                <w:color w:val="073E87" w:themeColor="text2"/>
              </w:rPr>
              <w:t>orsk standpunkt</w:t>
            </w:r>
          </w:p>
        </w:tc>
      </w:tr>
      <w:tr w:rsidR="00265A68" w:rsidRPr="00F95082" w14:paraId="22B0EA32" w14:textId="77777777" w:rsidTr="002E664F">
        <w:tc>
          <w:tcPr>
            <w:tcW w:w="9096" w:type="dxa"/>
            <w:gridSpan w:val="3"/>
          </w:tcPr>
          <w:p w14:paraId="22B0EA31" w14:textId="77777777" w:rsidR="00265A68" w:rsidRPr="00F95082" w:rsidRDefault="0086624C">
            <w:r w:rsidRPr="00F95082">
              <w:t>Norge deltar ikke i diskusjonene, men følger utviklingen og avventer eventuelle innspill fra norske aktører.</w:t>
            </w:r>
          </w:p>
        </w:tc>
      </w:tr>
    </w:tbl>
    <w:p w14:paraId="22B0EA33" w14:textId="3CDA4EEF" w:rsidR="006A1C5D" w:rsidRPr="00F95082" w:rsidRDefault="006A1C5D" w:rsidP="005C57CB"/>
    <w:p w14:paraId="1AD7736C" w14:textId="77777777" w:rsidR="006031F6" w:rsidRPr="00F95082" w:rsidRDefault="006031F6" w:rsidP="006031F6">
      <w:pPr>
        <w:rPr>
          <w:b/>
        </w:rPr>
      </w:pPr>
    </w:p>
    <w:tbl>
      <w:tblPr>
        <w:tblStyle w:val="Tabellrutenett"/>
        <w:tblW w:w="0" w:type="auto"/>
        <w:tblLook w:val="04A0" w:firstRow="1" w:lastRow="0" w:firstColumn="1" w:lastColumn="0" w:noHBand="0" w:noVBand="1"/>
      </w:tblPr>
      <w:tblGrid>
        <w:gridCol w:w="2127"/>
        <w:gridCol w:w="1984"/>
      </w:tblGrid>
      <w:tr w:rsidR="006031F6" w:rsidRPr="00F95082" w14:paraId="672154A6" w14:textId="77777777" w:rsidTr="00BA58C4">
        <w:tc>
          <w:tcPr>
            <w:tcW w:w="2127" w:type="dxa"/>
            <w:vAlign w:val="center"/>
          </w:tcPr>
          <w:p w14:paraId="5673ADE8" w14:textId="77777777" w:rsidR="006031F6" w:rsidRPr="00F95082" w:rsidRDefault="006031F6" w:rsidP="00BA58C4">
            <w:pPr>
              <w:jc w:val="center"/>
            </w:pPr>
            <w:r w:rsidRPr="00F95082">
              <w:lastRenderedPageBreak/>
              <w:t xml:space="preserve">Draft CEPT </w:t>
            </w:r>
            <w:proofErr w:type="spellStart"/>
            <w:r w:rsidRPr="00F95082">
              <w:t>Brief</w:t>
            </w:r>
            <w:proofErr w:type="spellEnd"/>
            <w:r w:rsidRPr="00F95082">
              <w:t>:</w:t>
            </w:r>
          </w:p>
        </w:tc>
        <w:tc>
          <w:tcPr>
            <w:tcW w:w="1984" w:type="dxa"/>
            <w:vAlign w:val="center"/>
          </w:tcPr>
          <w:p w14:paraId="2EE3758C" w14:textId="77777777" w:rsidR="006031F6" w:rsidRPr="00F95082" w:rsidRDefault="006031F6" w:rsidP="00BA58C4">
            <w:pPr>
              <w:jc w:val="center"/>
            </w:pPr>
            <w:r w:rsidRPr="00F95082">
              <w:t>Draft ECP:</w:t>
            </w:r>
          </w:p>
        </w:tc>
      </w:tr>
      <w:bookmarkStart w:id="467" w:name="_MON_1709311091"/>
      <w:bookmarkEnd w:id="467"/>
      <w:tr w:rsidR="006031F6" w:rsidRPr="00F95082" w14:paraId="3D245D42" w14:textId="77777777" w:rsidTr="00BA58C4">
        <w:tc>
          <w:tcPr>
            <w:tcW w:w="2127" w:type="dxa"/>
            <w:vAlign w:val="center"/>
          </w:tcPr>
          <w:p w14:paraId="04B94784" w14:textId="4A2F173B" w:rsidR="006031F6" w:rsidRPr="00F95082" w:rsidRDefault="0041198A" w:rsidP="00BA58C4">
            <w:pPr>
              <w:jc w:val="center"/>
            </w:pPr>
            <w:r w:rsidRPr="00F95082">
              <w:rPr>
                <w:rFonts w:eastAsiaTheme="minorEastAsia" w:cstheme="minorBidi"/>
                <w:lang w:eastAsia="da-DK"/>
              </w:rPr>
              <w:object w:dxaOrig="1532" w:dyaOrig="991" w14:anchorId="5A4CAA53">
                <v:shape id="_x0000_i1028" type="#_x0000_t75" style="width:76.5pt;height:49.5pt" o:ole="">
                  <v:imagedata r:id="rId28" o:title=""/>
                </v:shape>
                <o:OLEObject Type="Embed" ProgID="Word.Document.12" ShapeID="_x0000_i1028" DrawAspect="Icon" ObjectID="_1727013604" r:id="rId29">
                  <o:FieldCodes>\s</o:FieldCodes>
                </o:OLEObject>
              </w:object>
            </w:r>
          </w:p>
        </w:tc>
        <w:tc>
          <w:tcPr>
            <w:tcW w:w="1984" w:type="dxa"/>
            <w:vAlign w:val="center"/>
          </w:tcPr>
          <w:p w14:paraId="52F932F2" w14:textId="77777777" w:rsidR="006031F6" w:rsidRPr="00F95082" w:rsidRDefault="006031F6" w:rsidP="00BA58C4">
            <w:pPr>
              <w:jc w:val="center"/>
            </w:pPr>
            <w:r w:rsidRPr="00F95082">
              <w:t>TBA</w:t>
            </w:r>
          </w:p>
        </w:tc>
      </w:tr>
    </w:tbl>
    <w:p w14:paraId="371A83AB" w14:textId="77777777" w:rsidR="006031F6" w:rsidRPr="00F95082" w:rsidRDefault="006031F6" w:rsidP="006031F6">
      <w:pPr>
        <w:rPr>
          <w:b/>
        </w:rPr>
      </w:pPr>
    </w:p>
    <w:p w14:paraId="22B0EA34" w14:textId="77777777" w:rsidR="005C57CB" w:rsidRPr="00F95082" w:rsidRDefault="00AB2901" w:rsidP="005C57CB">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1A2990" w14:paraId="09659384" w14:textId="77777777" w:rsidTr="00BA58C4">
        <w:trPr>
          <w:cnfStyle w:val="100000000000" w:firstRow="1" w:lastRow="0" w:firstColumn="0" w:lastColumn="0" w:oddVBand="0" w:evenVBand="0" w:oddHBand="0" w:evenHBand="0" w:firstRowFirstColumn="0" w:firstRowLastColumn="0" w:lastRowFirstColumn="0" w:lastRowLastColumn="0"/>
          <w:ins w:id="468" w:author="Murberg, Øyvind" w:date="2022-03-23T07:19: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F7FE074" w14:textId="77777777" w:rsidR="001A2990" w:rsidRDefault="001A2990" w:rsidP="00BA58C4">
            <w:pPr>
              <w:rPr>
                <w:ins w:id="469" w:author="Murberg, Øyvind" w:date="2022-03-23T07:19:00Z"/>
                <w:b/>
                <w:color w:val="FFFFFF" w:themeColor="background1"/>
              </w:rPr>
            </w:pPr>
            <w:ins w:id="470" w:author="Murberg, Øyvind" w:date="2022-03-23T07:19:00Z">
              <w:r>
                <w:rPr>
                  <w:b/>
                  <w:color w:val="FFFFFF" w:themeColor="background1"/>
                </w:rPr>
                <w:t>Telia Company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7D2B48F" w14:textId="77777777" w:rsidR="001A2990" w:rsidRDefault="001A2990" w:rsidP="00BA58C4">
            <w:pPr>
              <w:rPr>
                <w:ins w:id="471" w:author="Murberg, Øyvind" w:date="2022-03-23T07:19:00Z"/>
                <w:b/>
                <w:color w:val="FFFFFF" w:themeColor="background1"/>
              </w:rPr>
            </w:pPr>
            <w:ins w:id="472" w:author="Murberg, Øyvind" w:date="2022-03-23T07:19:00Z">
              <w:r>
                <w:rPr>
                  <w:b/>
                  <w:color w:val="FFFFFF" w:themeColor="background1"/>
                </w:rPr>
                <w:t>22/03/2022</w:t>
              </w:r>
            </w:ins>
          </w:p>
        </w:tc>
      </w:tr>
      <w:tr w:rsidR="001A2990" w14:paraId="53148BE6" w14:textId="77777777" w:rsidTr="00BA58C4">
        <w:trPr>
          <w:ins w:id="473"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8D8DFF5" w14:textId="77777777" w:rsidR="001A2990" w:rsidRDefault="001A2990" w:rsidP="00BA58C4">
            <w:pPr>
              <w:rPr>
                <w:ins w:id="474" w:author="Murberg, Øyvind" w:date="2022-03-23T07:19:00Z"/>
                <w:i/>
              </w:rPr>
            </w:pPr>
            <w:ins w:id="475" w:author="Murberg, Øyvind" w:date="2022-03-23T07:19:00Z">
              <w:r>
                <w:rPr>
                  <w:b/>
                  <w:i/>
                </w:rPr>
                <w:t>Innspill på agendapunkt</w:t>
              </w:r>
            </w:ins>
          </w:p>
        </w:tc>
      </w:tr>
      <w:tr w:rsidR="001A2990" w:rsidRPr="00C844E0" w14:paraId="2683A954" w14:textId="77777777" w:rsidTr="00BA58C4">
        <w:trPr>
          <w:ins w:id="476"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647E4D9" w14:textId="77777777" w:rsidR="001A2990" w:rsidRPr="001A2990" w:rsidRDefault="001A2990" w:rsidP="00BA58C4">
            <w:pPr>
              <w:pStyle w:val="Brdtekst"/>
              <w:rPr>
                <w:ins w:id="477" w:author="Murberg, Øyvind" w:date="2022-03-23T07:19:00Z"/>
                <w:lang w:val="en-US"/>
                <w:rPrChange w:id="478" w:author="Murberg, Øyvind" w:date="2022-03-23T07:19:00Z">
                  <w:rPr>
                    <w:ins w:id="479" w:author="Murberg, Øyvind" w:date="2022-03-23T07:19:00Z"/>
                  </w:rPr>
                </w:rPrChange>
              </w:rPr>
            </w:pPr>
            <w:ins w:id="480" w:author="Murberg, Øyvind" w:date="2022-03-23T07:19:00Z">
              <w:r w:rsidRPr="001A2990">
                <w:rPr>
                  <w:lang w:val="en-US"/>
                  <w:rPrChange w:id="481" w:author="Murberg, Øyvind" w:date="2022-03-23T07:19:00Z">
                    <w:rPr/>
                  </w:rPrChange>
                </w:rPr>
                <w:t>Telia Company could support the use of HIBS under the condition that existing terrestrial mobile/IMT networks are protected and not causing limitations for their future development.</w:t>
              </w:r>
            </w:ins>
          </w:p>
          <w:p w14:paraId="1F23410F" w14:textId="77777777" w:rsidR="001A2990" w:rsidRPr="003C5494" w:rsidRDefault="001A2990" w:rsidP="00BA58C4">
            <w:pPr>
              <w:pStyle w:val="Brdtekst"/>
              <w:rPr>
                <w:ins w:id="482" w:author="Murberg, Øyvind" w:date="2022-03-23T07:19:00Z"/>
                <w:lang w:val="en-US"/>
                <w:rPrChange w:id="483" w:author="Murberg, Øyvind" w:date="2022-03-23T07:19:00Z">
                  <w:rPr>
                    <w:ins w:id="484" w:author="Murberg, Øyvind" w:date="2022-03-23T07:19:00Z"/>
                  </w:rPr>
                </w:rPrChange>
              </w:rPr>
            </w:pPr>
            <w:ins w:id="485" w:author="Murberg, Øyvind" w:date="2022-03-23T07:19:00Z">
              <w:r w:rsidRPr="003C5494">
                <w:rPr>
                  <w:rFonts w:cstheme="minorHAnsi"/>
                  <w:lang w:val="en-US"/>
                  <w:rPrChange w:id="486" w:author="Murberg, Øyvind" w:date="2022-03-23T07:19:00Z">
                    <w:rPr>
                      <w:rFonts w:cstheme="minorHAnsi"/>
                    </w:rPr>
                  </w:rPrChange>
                </w:rPr>
                <w:t xml:space="preserve">The use of HIBS could complement the terrestrial mobile/IMT networks in areas where coverage and capacity are difficult to obtain. If existing terrestrial use could be protected, HIBS may enable opportunities for mobile operators, </w:t>
              </w:r>
              <w:proofErr w:type="gramStart"/>
              <w:r w:rsidRPr="003C5494">
                <w:rPr>
                  <w:rFonts w:cstheme="minorHAnsi"/>
                  <w:lang w:val="en-US"/>
                  <w:rPrChange w:id="487" w:author="Murberg, Øyvind" w:date="2022-03-23T07:19:00Z">
                    <w:rPr>
                      <w:rFonts w:cstheme="minorHAnsi"/>
                    </w:rPr>
                  </w:rPrChange>
                </w:rPr>
                <w:t>e.g.</w:t>
              </w:r>
              <w:proofErr w:type="gramEnd"/>
              <w:r w:rsidRPr="003C5494">
                <w:rPr>
                  <w:rFonts w:cstheme="minorHAnsi"/>
                  <w:lang w:val="en-US"/>
                  <w:rPrChange w:id="488" w:author="Murberg, Øyvind" w:date="2022-03-23T07:19:00Z">
                    <w:rPr>
                      <w:rFonts w:cstheme="minorHAnsi"/>
                    </w:rPr>
                  </w:rPrChange>
                </w:rPr>
                <w:t xml:space="preserve"> adding coverage or more capacity for temporary demands, provided that HIBS use would be allowed within MNOs’ existing nationwide licenses. </w:t>
              </w:r>
            </w:ins>
          </w:p>
        </w:tc>
      </w:tr>
      <w:tr w:rsidR="001A2990" w14:paraId="3E73BFE4" w14:textId="77777777" w:rsidTr="00BA58C4">
        <w:trPr>
          <w:ins w:id="489"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403BCEE" w14:textId="77777777" w:rsidR="001A2990" w:rsidRDefault="001A2990" w:rsidP="00BA58C4">
            <w:pPr>
              <w:rPr>
                <w:ins w:id="490" w:author="Murberg, Øyvind" w:date="2022-03-23T07:19:00Z"/>
                <w:b/>
                <w:i/>
              </w:rPr>
            </w:pPr>
            <w:ins w:id="491" w:author="Murberg, Øyvind" w:date="2022-03-23T07:19:00Z">
              <w:r>
                <w:rPr>
                  <w:b/>
                  <w:i/>
                </w:rPr>
                <w:t xml:space="preserve">Forslag til Norsk </w:t>
              </w:r>
              <w:proofErr w:type="spellStart"/>
              <w:r>
                <w:rPr>
                  <w:b/>
                  <w:i/>
                </w:rPr>
                <w:t>prioriering</w:t>
              </w:r>
              <w:proofErr w:type="spellEnd"/>
              <w:r>
                <w:rPr>
                  <w:b/>
                  <w:i/>
                </w:rPr>
                <w:t xml:space="preserve"> av agendapunktet (Lav/Medium/Høy)</w:t>
              </w:r>
            </w:ins>
          </w:p>
        </w:tc>
      </w:tr>
      <w:tr w:rsidR="001A2990" w14:paraId="73C25C46" w14:textId="77777777" w:rsidTr="00BA58C4">
        <w:trPr>
          <w:ins w:id="492"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99567F7" w14:textId="77777777" w:rsidR="001A2990" w:rsidRDefault="001A2990" w:rsidP="00BA58C4">
            <w:pPr>
              <w:rPr>
                <w:ins w:id="493" w:author="Murberg, Øyvind" w:date="2022-03-23T07:19:00Z"/>
              </w:rPr>
            </w:pPr>
            <w:ins w:id="494" w:author="Murberg, Øyvind" w:date="2022-03-23T07:19:00Z">
              <w:r>
                <w:rPr>
                  <w:rFonts w:asciiTheme="minorHAnsi" w:eastAsiaTheme="minorHAnsi" w:hAnsiTheme="minorHAnsi" w:cstheme="minorHAnsi"/>
                  <w:color w:val="000000" w:themeColor="text1"/>
                  <w:szCs w:val="22"/>
                  <w:lang w:val="en-GB" w:eastAsia="en-US"/>
                </w:rPr>
                <w:t>Medium</w:t>
              </w:r>
            </w:ins>
          </w:p>
        </w:tc>
      </w:tr>
      <w:tr w:rsidR="001A2990" w14:paraId="723DDA91" w14:textId="77777777" w:rsidTr="00BA58C4">
        <w:trPr>
          <w:ins w:id="495"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25AD8DA" w14:textId="77777777" w:rsidR="001A2990" w:rsidRDefault="001A2990" w:rsidP="00BA58C4">
            <w:pPr>
              <w:rPr>
                <w:ins w:id="496" w:author="Murberg, Øyvind" w:date="2022-03-23T07:19:00Z"/>
                <w:b/>
                <w:i/>
              </w:rPr>
            </w:pPr>
            <w:ins w:id="497" w:author="Murberg, Øyvind" w:date="2022-03-23T07:19:00Z">
              <w:r>
                <w:rPr>
                  <w:b/>
                  <w:i/>
                </w:rPr>
                <w:t>Argumentasjon for Norsk prioritering av agendapunktet</w:t>
              </w:r>
            </w:ins>
          </w:p>
        </w:tc>
      </w:tr>
      <w:tr w:rsidR="001A2990" w14:paraId="1C80AF51" w14:textId="77777777" w:rsidTr="00BA58C4">
        <w:trPr>
          <w:ins w:id="498"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9F6CF6F" w14:textId="77777777" w:rsidR="001A2990" w:rsidRDefault="001A2990" w:rsidP="00BA58C4">
            <w:pPr>
              <w:rPr>
                <w:ins w:id="499" w:author="Murberg, Øyvind" w:date="2022-03-23T07:19:00Z"/>
              </w:rPr>
            </w:pPr>
          </w:p>
        </w:tc>
      </w:tr>
    </w:tbl>
    <w:p w14:paraId="756F2C49" w14:textId="77777777" w:rsidR="00D265A7" w:rsidRDefault="00D265A7">
      <w:pPr>
        <w:spacing w:after="200" w:line="276" w:lineRule="auto"/>
        <w:rPr>
          <w:ins w:id="500" w:author="Murberg, Øyvind" w:date="2022-10-11T08:48:00Z"/>
        </w:rPr>
      </w:pPr>
    </w:p>
    <w:tbl>
      <w:tblPr>
        <w:tblStyle w:val="PTTabel"/>
        <w:tblW w:w="0" w:type="auto"/>
        <w:tblLook w:val="04A0" w:firstRow="1" w:lastRow="0" w:firstColumn="1" w:lastColumn="0" w:noHBand="0" w:noVBand="1"/>
      </w:tblPr>
      <w:tblGrid>
        <w:gridCol w:w="6246"/>
        <w:gridCol w:w="2707"/>
      </w:tblGrid>
      <w:tr w:rsidR="00D265A7" w:rsidRPr="00BF1CA0" w14:paraId="192820E6" w14:textId="77777777" w:rsidTr="003238EC">
        <w:trPr>
          <w:cnfStyle w:val="100000000000" w:firstRow="1" w:lastRow="0" w:firstColumn="0" w:lastColumn="0" w:oddVBand="0" w:evenVBand="0" w:oddHBand="0" w:evenHBand="0" w:firstRowFirstColumn="0" w:firstRowLastColumn="0" w:lastRowFirstColumn="0" w:lastRowLastColumn="0"/>
          <w:ins w:id="501" w:author="Murberg, Øyvind" w:date="2022-10-11T08:48: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5CB3ADB" w14:textId="77777777" w:rsidR="00D265A7" w:rsidRPr="00BF1CA0" w:rsidRDefault="00D265A7" w:rsidP="003238EC">
            <w:pPr>
              <w:rPr>
                <w:ins w:id="502" w:author="Murberg, Øyvind" w:date="2022-10-11T08:48:00Z"/>
                <w:b/>
                <w:color w:val="FFFFFF" w:themeColor="background1"/>
              </w:rPr>
            </w:pPr>
            <w:ins w:id="503" w:author="Murberg, Øyvind" w:date="2022-10-11T08:48: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09D99F4" w14:textId="77777777" w:rsidR="00D265A7" w:rsidRPr="00BF1CA0" w:rsidRDefault="00D265A7" w:rsidP="003238EC">
            <w:pPr>
              <w:rPr>
                <w:ins w:id="504" w:author="Murberg, Øyvind" w:date="2022-10-11T08:48:00Z"/>
                <w:b/>
                <w:color w:val="FFFFFF" w:themeColor="background1"/>
              </w:rPr>
            </w:pPr>
            <w:ins w:id="505" w:author="Murberg, Øyvind" w:date="2022-10-11T08:48:00Z">
              <w:r w:rsidRPr="00BF1CA0">
                <w:rPr>
                  <w:b/>
                  <w:color w:val="FFFFFF" w:themeColor="background1"/>
                </w:rPr>
                <w:t xml:space="preserve">Dato: </w:t>
              </w:r>
              <w:r>
                <w:rPr>
                  <w:b/>
                  <w:color w:val="FFFFFF" w:themeColor="background1"/>
                </w:rPr>
                <w:t>17.08.2022</w:t>
              </w:r>
            </w:ins>
          </w:p>
        </w:tc>
      </w:tr>
      <w:tr w:rsidR="00D265A7" w14:paraId="404B6EAF" w14:textId="77777777" w:rsidTr="003238EC">
        <w:trPr>
          <w:ins w:id="506" w:author="Murberg, Øyvind" w:date="2022-10-11T08:4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382E9AD" w14:textId="77777777" w:rsidR="00D265A7" w:rsidRPr="00BF1CA0" w:rsidRDefault="00D265A7" w:rsidP="003238EC">
            <w:pPr>
              <w:rPr>
                <w:ins w:id="507" w:author="Murberg, Øyvind" w:date="2022-10-11T08:48:00Z"/>
                <w:i/>
              </w:rPr>
            </w:pPr>
            <w:ins w:id="508" w:author="Murberg, Øyvind" w:date="2022-10-11T08:48:00Z">
              <w:r w:rsidRPr="00BF1CA0">
                <w:rPr>
                  <w:b/>
                  <w:i/>
                </w:rPr>
                <w:t>Innspill på agendapunkt</w:t>
              </w:r>
            </w:ins>
          </w:p>
        </w:tc>
      </w:tr>
      <w:tr w:rsidR="00D265A7" w14:paraId="4D5CB026" w14:textId="77777777" w:rsidTr="003238EC">
        <w:trPr>
          <w:ins w:id="509" w:author="Murberg, Øyvind" w:date="2022-10-11T08:4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8E20B70" w14:textId="77777777" w:rsidR="00D265A7" w:rsidRPr="00D67C42" w:rsidRDefault="00D265A7" w:rsidP="003238EC">
            <w:pPr>
              <w:rPr>
                <w:ins w:id="510" w:author="Murberg, Øyvind" w:date="2022-10-11T08:48:00Z"/>
              </w:rPr>
            </w:pPr>
          </w:p>
          <w:p w14:paraId="02DD95B1" w14:textId="77777777" w:rsidR="00D265A7" w:rsidRPr="00D67C42" w:rsidRDefault="00D265A7" w:rsidP="003238EC">
            <w:pPr>
              <w:rPr>
                <w:ins w:id="511" w:author="Murberg, Øyvind" w:date="2022-10-11T08:48:00Z"/>
              </w:rPr>
            </w:pPr>
            <w:ins w:id="512" w:author="Murberg, Øyvind" w:date="2022-10-11T08:48:00Z">
              <w:r>
                <w:t>Agendapunktet omfatter bl.a. nabobånd (både over og under) 2025-2110 MHz. Spesielt gjennomgang av fotnote 5.388A må ivareta beskyttelse av dette båndet.</w:t>
              </w:r>
            </w:ins>
          </w:p>
          <w:p w14:paraId="09C45E27" w14:textId="77777777" w:rsidR="00D265A7" w:rsidRPr="00D67C42" w:rsidRDefault="00D265A7" w:rsidP="003238EC">
            <w:pPr>
              <w:rPr>
                <w:ins w:id="513" w:author="Murberg, Øyvind" w:date="2022-10-11T08:48:00Z"/>
              </w:rPr>
            </w:pPr>
          </w:p>
        </w:tc>
      </w:tr>
      <w:tr w:rsidR="00D265A7" w14:paraId="2BCFAEE6" w14:textId="77777777" w:rsidTr="003238EC">
        <w:trPr>
          <w:ins w:id="514" w:author="Murberg, Øyvind" w:date="2022-10-11T08:4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7DE7231" w14:textId="77777777" w:rsidR="00D265A7" w:rsidRPr="00D67C42" w:rsidRDefault="00D265A7" w:rsidP="003238EC">
            <w:pPr>
              <w:rPr>
                <w:ins w:id="515" w:author="Murberg, Øyvind" w:date="2022-10-11T08:48:00Z"/>
                <w:b/>
                <w:i/>
              </w:rPr>
            </w:pPr>
            <w:ins w:id="516" w:author="Murberg, Øyvind" w:date="2022-10-11T08:48: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D265A7" w14:paraId="09CA228B" w14:textId="77777777" w:rsidTr="003238EC">
        <w:trPr>
          <w:ins w:id="517" w:author="Murberg, Øyvind" w:date="2022-10-11T08:4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9757303" w14:textId="77777777" w:rsidR="00D265A7" w:rsidRPr="00D67C42" w:rsidRDefault="00D265A7" w:rsidP="003238EC">
            <w:pPr>
              <w:rPr>
                <w:ins w:id="518" w:author="Murberg, Øyvind" w:date="2022-10-11T08:48:00Z"/>
              </w:rPr>
            </w:pPr>
          </w:p>
        </w:tc>
      </w:tr>
      <w:tr w:rsidR="00D265A7" w14:paraId="3A69916C" w14:textId="77777777" w:rsidTr="003238EC">
        <w:trPr>
          <w:ins w:id="519" w:author="Murberg, Øyvind" w:date="2022-10-11T08:4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A9BE9EA" w14:textId="77777777" w:rsidR="00D265A7" w:rsidRPr="00D67C42" w:rsidRDefault="00D265A7" w:rsidP="003238EC">
            <w:pPr>
              <w:rPr>
                <w:ins w:id="520" w:author="Murberg, Øyvind" w:date="2022-10-11T08:48:00Z"/>
                <w:b/>
                <w:i/>
              </w:rPr>
            </w:pPr>
            <w:ins w:id="521" w:author="Murberg, Øyvind" w:date="2022-10-11T08:48:00Z">
              <w:r w:rsidRPr="00D67C42">
                <w:rPr>
                  <w:b/>
                  <w:i/>
                </w:rPr>
                <w:t>Argumentasjon for Norsk prioritering av agendapunktet</w:t>
              </w:r>
            </w:ins>
          </w:p>
        </w:tc>
      </w:tr>
      <w:tr w:rsidR="00D265A7" w14:paraId="73BC273E" w14:textId="77777777" w:rsidTr="003238EC">
        <w:trPr>
          <w:ins w:id="522" w:author="Murberg, Øyvind" w:date="2022-10-11T08:4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EFCA6C9" w14:textId="77777777" w:rsidR="00D265A7" w:rsidRPr="00D67C42" w:rsidRDefault="00D265A7" w:rsidP="003238EC">
            <w:pPr>
              <w:rPr>
                <w:ins w:id="523" w:author="Murberg, Øyvind" w:date="2022-10-11T08:48:00Z"/>
              </w:rPr>
            </w:pPr>
            <w:ins w:id="524" w:author="Murberg, Øyvind" w:date="2022-10-11T08:48:00Z">
              <w:r w:rsidRPr="00D67C42">
                <w:t xml:space="preserve">2025-2110 MHz benyttes for de aller fleste norske offentlige satellitter samt TT&amp;C </w:t>
              </w:r>
              <w:proofErr w:type="spellStart"/>
              <w:r w:rsidRPr="00D67C42">
                <w:t>opplink</w:t>
              </w:r>
              <w:proofErr w:type="spellEnd"/>
              <w:r w:rsidRPr="00D67C42">
                <w:t xml:space="preserve"> for alle </w:t>
              </w:r>
              <w:proofErr w:type="gramStart"/>
              <w:r w:rsidRPr="00D67C42">
                <w:t>ESA missions</w:t>
              </w:r>
              <w:proofErr w:type="gramEnd"/>
              <w:r w:rsidRPr="00D67C42">
                <w:t>.</w:t>
              </w:r>
            </w:ins>
          </w:p>
          <w:p w14:paraId="3D9762F5" w14:textId="77777777" w:rsidR="00D265A7" w:rsidRPr="00D67C42" w:rsidRDefault="00D265A7" w:rsidP="003238EC">
            <w:pPr>
              <w:rPr>
                <w:ins w:id="525" w:author="Murberg, Øyvind" w:date="2022-10-11T08:48:00Z"/>
              </w:rPr>
            </w:pPr>
          </w:p>
        </w:tc>
      </w:tr>
    </w:tbl>
    <w:p w14:paraId="22B0EA35" w14:textId="77777777" w:rsidR="00BA771B" w:rsidRPr="00F95082" w:rsidRDefault="00BA771B">
      <w:pPr>
        <w:spacing w:after="200" w:line="276" w:lineRule="auto"/>
        <w:rPr>
          <w:rFonts w:cs="Arial"/>
          <w:b/>
          <w:bCs/>
          <w:color w:val="00365E"/>
          <w:sz w:val="30"/>
        </w:rPr>
      </w:pPr>
      <w:r w:rsidRPr="00F95082">
        <w:br w:type="page"/>
      </w:r>
    </w:p>
    <w:p w14:paraId="22B0EA36" w14:textId="77777777" w:rsidR="002E45F0" w:rsidRPr="00F95082" w:rsidRDefault="002E45F0" w:rsidP="002E45F0">
      <w:pPr>
        <w:pStyle w:val="Overskrift1"/>
      </w:pPr>
      <w:bookmarkStart w:id="526" w:name="_Toc116386661"/>
      <w:r w:rsidRPr="00803781">
        <w:lastRenderedPageBreak/>
        <w:t xml:space="preserve">Agendapunkt 1.5 – </w:t>
      </w:r>
      <w:r w:rsidR="00BB576D" w:rsidRPr="00803781">
        <w:t>Revidere spektrum bruk og behov i 470-960 MHz for Region 1</w:t>
      </w:r>
      <w:bookmarkEnd w:id="526"/>
    </w:p>
    <w:p w14:paraId="22B0EA37" w14:textId="77777777" w:rsidR="002E45F0" w:rsidRPr="00F95082" w:rsidRDefault="00EE7CA7" w:rsidP="00EE7CA7">
      <w:pPr>
        <w:rPr>
          <w:i/>
          <w:lang w:val="en-GB"/>
        </w:rPr>
      </w:pPr>
      <w:r w:rsidRPr="00F95082">
        <w:rPr>
          <w:i/>
          <w:lang w:val="en-GB"/>
        </w:rPr>
        <w:t>1.5</w:t>
      </w:r>
      <w:r w:rsidRPr="00F95082">
        <w:rPr>
          <w:i/>
          <w:lang w:val="en-GB"/>
        </w:rPr>
        <w:tab/>
      </w:r>
      <w:r w:rsidR="00CF54C5" w:rsidRPr="00F95082">
        <w:rPr>
          <w:i/>
          <w:lang w:val="en-GB"/>
        </w:rPr>
        <w:t xml:space="preserve">to review the spectrum use and spectrum needs of existing services in the frequency band 470-960 MHz in Region 1 and consider possible regulatory actions in the frequency band 470-​694 MHz in Region 1 on the basis of the review in accordance with </w:t>
      </w:r>
      <w:r w:rsidR="00952C8B">
        <w:fldChar w:fldCharType="begin"/>
      </w:r>
      <w:r w:rsidR="00952C8B" w:rsidRPr="005A73ED">
        <w:rPr>
          <w:lang w:val="en-US"/>
          <w:rPrChange w:id="527" w:author="Murberg, Øyvind" w:date="2022-03-23T07:08:00Z">
            <w:rPr/>
          </w:rPrChange>
        </w:rPr>
        <w:instrText xml:space="preserve"> HYPERLINK "https://www.itu.int/dms_pub/itu-r/oth/0c/0a/R0C0A00000C0029PDFE.pdf" </w:instrText>
      </w:r>
      <w:r w:rsidR="00952C8B">
        <w:fldChar w:fldCharType="separate"/>
      </w:r>
      <w:r w:rsidR="00CF54C5" w:rsidRPr="00F95082">
        <w:rPr>
          <w:rStyle w:val="Hyperkobling"/>
          <w:i/>
          <w:lang w:val="en-GB"/>
        </w:rPr>
        <w:t xml:space="preserve">Resolution </w:t>
      </w:r>
      <w:r w:rsidR="00CF54C5" w:rsidRPr="00F95082">
        <w:rPr>
          <w:rStyle w:val="Hyperkobling"/>
          <w:b/>
          <w:i/>
          <w:lang w:val="en-GB"/>
        </w:rPr>
        <w:t>235 (WRC-15)</w:t>
      </w:r>
      <w:r w:rsidR="00952C8B">
        <w:rPr>
          <w:rStyle w:val="Hyperkobling"/>
          <w:b/>
          <w:i/>
          <w:lang w:val="en-GB"/>
        </w:rPr>
        <w:fldChar w:fldCharType="end"/>
      </w:r>
    </w:p>
    <w:p w14:paraId="22B0EA38" w14:textId="77777777" w:rsidR="001B606D" w:rsidRPr="00F95082" w:rsidRDefault="001B606D" w:rsidP="00555C7E">
      <w:pPr>
        <w:rPr>
          <w:lang w:val="en-GB"/>
        </w:rPr>
      </w:pPr>
    </w:p>
    <w:p w14:paraId="22B0EA39" w14:textId="77777777" w:rsidR="0049789F" w:rsidRPr="00F95082" w:rsidRDefault="0049789F" w:rsidP="00555C7E">
      <w:r w:rsidRPr="00F95082">
        <w:rPr>
          <w:b/>
        </w:rPr>
        <w:t>CEPT ansvar:</w:t>
      </w:r>
      <w:r w:rsidR="00CF54C5" w:rsidRPr="00F95082">
        <w:t xml:space="preserve"> </w:t>
      </w:r>
      <w:r w:rsidR="00CF54C5" w:rsidRPr="00F95082">
        <w:tab/>
      </w:r>
      <w:r w:rsidR="004B6017" w:rsidRPr="00F95082">
        <w:t>PT D</w:t>
      </w:r>
    </w:p>
    <w:p w14:paraId="22B0EA3A" w14:textId="77777777" w:rsidR="00CF54C5" w:rsidRPr="00F95082" w:rsidRDefault="00CF54C5" w:rsidP="00555C7E">
      <w:r w:rsidRPr="00F95082">
        <w:rPr>
          <w:b/>
        </w:rPr>
        <w:t>ITU-R ansvar:</w:t>
      </w:r>
      <w:r w:rsidRPr="00F95082">
        <w:tab/>
      </w:r>
      <w:r w:rsidRPr="00F95082">
        <w:tab/>
        <w:t>TG 6/1</w:t>
      </w:r>
    </w:p>
    <w:p w14:paraId="22B0EA3B" w14:textId="77777777" w:rsidR="0049789F" w:rsidRPr="00F95082" w:rsidRDefault="0049789F" w:rsidP="00555C7E"/>
    <w:p w14:paraId="22B0EA3C" w14:textId="77777777" w:rsidR="001B606D" w:rsidRPr="00F95082" w:rsidRDefault="00A22140" w:rsidP="00555C7E">
      <w:pPr>
        <w:rPr>
          <w:b/>
        </w:rPr>
      </w:pPr>
      <w:r w:rsidRPr="00F95082">
        <w:rPr>
          <w:b/>
        </w:rPr>
        <w:t>Om agendapunktet</w:t>
      </w:r>
    </w:p>
    <w:p w14:paraId="22B0EA3D" w14:textId="77777777" w:rsidR="00EE49BF" w:rsidRPr="00F95082" w:rsidRDefault="00EE49BF" w:rsidP="00EE49BF">
      <w:r w:rsidRPr="00F95082">
        <w:t>Gjennomgå spektrumbruken og studere spektrum</w:t>
      </w:r>
      <w:r w:rsidR="00E3016E" w:rsidRPr="00F95082">
        <w:t>s</w:t>
      </w:r>
      <w:r w:rsidRPr="00F95082">
        <w:t>behovene til eksisterende tjenester i frekvensbåndet 470-960 MHz for Region 1, i særdeleshet spektrumskravene for kringkasting og mobil, un</w:t>
      </w:r>
      <w:r w:rsidR="00AB0AD8" w:rsidRPr="00F95082">
        <w:t>ntatt aeronautisk</w:t>
      </w:r>
      <w:r w:rsidRPr="00F95082">
        <w:t xml:space="preserve"> mobil.</w:t>
      </w:r>
    </w:p>
    <w:p w14:paraId="22B0EA3E" w14:textId="77777777" w:rsidR="00AB0AD8" w:rsidRPr="00F95082" w:rsidRDefault="00AB0AD8" w:rsidP="00EE49BF"/>
    <w:p w14:paraId="22B0EA3F" w14:textId="77777777" w:rsidR="00AB0AD8" w:rsidRPr="00F95082" w:rsidRDefault="00AB0AD8" w:rsidP="00EE49BF">
      <w:r w:rsidRPr="00F95082">
        <w:t>Delings- og kompatibilitetsstudier mellom kringkasting og mobil, unntatt aeronautisk mobil, og ved behov opp mot andre eksisterende tjenester i frekvensbåndet.</w:t>
      </w:r>
    </w:p>
    <w:p w14:paraId="22B0EA40" w14:textId="1DDF0427" w:rsidR="00A36E58" w:rsidRDefault="00A36E58" w:rsidP="00555C7E">
      <w:pPr>
        <w:rPr>
          <w:ins w:id="528" w:author="Murberg, Øyvind" w:date="2022-10-02T08:06:00Z"/>
        </w:rPr>
      </w:pPr>
    </w:p>
    <w:p w14:paraId="04DEEA3D" w14:textId="62C0DE2D" w:rsidR="00F575AA" w:rsidRPr="00F95082" w:rsidRDefault="00F575AA" w:rsidP="00F575AA">
      <w:pPr>
        <w:rPr>
          <w:ins w:id="529" w:author="Murberg, Øyvind" w:date="2022-10-02T08:06:00Z"/>
          <w:b/>
        </w:rPr>
      </w:pPr>
      <w:ins w:id="530" w:author="Murberg, Øyvind" w:date="2022-10-02T08:06:00Z">
        <w:r w:rsidRPr="00F95082">
          <w:rPr>
            <w:b/>
          </w:rPr>
          <w:t xml:space="preserve">Situasjonen etter </w:t>
        </w:r>
      </w:ins>
      <w:ins w:id="531" w:author="Murberg, Øyvind" w:date="2022-10-02T08:12:00Z">
        <w:r w:rsidR="006E0304">
          <w:rPr>
            <w:b/>
          </w:rPr>
          <w:t>5</w:t>
        </w:r>
      </w:ins>
      <w:ins w:id="532" w:author="Murberg, Øyvind" w:date="2022-10-02T08:06:00Z">
        <w:r w:rsidRPr="00F95082">
          <w:rPr>
            <w:b/>
          </w:rPr>
          <w:t>. CPG (</w:t>
        </w:r>
        <w:r>
          <w:rPr>
            <w:b/>
          </w:rPr>
          <w:t>april</w:t>
        </w:r>
        <w:r w:rsidRPr="00F95082">
          <w:rPr>
            <w:b/>
          </w:rPr>
          <w:t xml:space="preserve"> 202</w:t>
        </w:r>
        <w:r>
          <w:rPr>
            <w:b/>
          </w:rPr>
          <w:t>2</w:t>
        </w:r>
        <w:r w:rsidRPr="00F95082">
          <w:rPr>
            <w:b/>
          </w:rPr>
          <w:t>)</w:t>
        </w:r>
      </w:ins>
    </w:p>
    <w:p w14:paraId="1B84EF59" w14:textId="77777777" w:rsidR="00992649" w:rsidRDefault="00992649" w:rsidP="00992649">
      <w:pPr>
        <w:pStyle w:val="Listeavsnitt"/>
        <w:numPr>
          <w:ilvl w:val="0"/>
          <w:numId w:val="39"/>
        </w:numPr>
        <w:rPr>
          <w:ins w:id="533" w:author="Murberg, Øyvind" w:date="2022-10-03T21:23:00Z"/>
        </w:rPr>
      </w:pPr>
      <w:ins w:id="534" w:author="Murberg, Øyvind" w:date="2022-10-03T21:23:00Z">
        <w:r>
          <w:t xml:space="preserve">Revidert Draft CEPT </w:t>
        </w:r>
        <w:proofErr w:type="spellStart"/>
        <w:r>
          <w:t>Brief</w:t>
        </w:r>
        <w:proofErr w:type="spellEnd"/>
        <w:r>
          <w:t xml:space="preserve"> presentert. Ingen endringer i foreløpig CEPT standpunkt. PTD har jobbet mye med </w:t>
        </w:r>
        <w:proofErr w:type="spellStart"/>
        <w:r>
          <w:t>Background</w:t>
        </w:r>
        <w:proofErr w:type="spellEnd"/>
        <w:r>
          <w:t>.</w:t>
        </w:r>
      </w:ins>
    </w:p>
    <w:p w14:paraId="76CCC7A6" w14:textId="64EE9EA8" w:rsidR="00F575AA" w:rsidRDefault="00992649" w:rsidP="00992649">
      <w:pPr>
        <w:pStyle w:val="Listeavsnitt"/>
        <w:numPr>
          <w:ilvl w:val="0"/>
          <w:numId w:val="39"/>
        </w:numPr>
        <w:rPr>
          <w:ins w:id="535" w:author="Murberg, Øyvind" w:date="2022-10-03T21:24:00Z"/>
        </w:rPr>
      </w:pPr>
      <w:ins w:id="536" w:author="Murberg, Øyvind" w:date="2022-10-03T21:23:00Z">
        <w:r>
          <w:t xml:space="preserve">Sverige foreslo å fjerne informasjonen for Russland fra </w:t>
        </w:r>
        <w:proofErr w:type="spellStart"/>
        <w:r>
          <w:t>Annex</w:t>
        </w:r>
        <w:proofErr w:type="spellEnd"/>
        <w:r>
          <w:t xml:space="preserve"> 1 (viser dagens allokeringer blant CEPT land). PTD ser på dette i deres neste møte.</w:t>
        </w:r>
      </w:ins>
    </w:p>
    <w:p w14:paraId="726B212D" w14:textId="373AFD4A" w:rsidR="003A193F" w:rsidRDefault="003A193F" w:rsidP="003A193F">
      <w:pPr>
        <w:pStyle w:val="Listeavsnitt"/>
        <w:numPr>
          <w:ilvl w:val="0"/>
          <w:numId w:val="39"/>
        </w:numPr>
        <w:rPr>
          <w:ins w:id="537" w:author="Murberg, Øyvind" w:date="2022-10-03T21:24:00Z"/>
        </w:rPr>
      </w:pPr>
      <w:ins w:id="538" w:author="Murberg, Øyvind" w:date="2022-10-03T21:24:00Z">
        <w:r>
          <w:t xml:space="preserve">PTD </w:t>
        </w:r>
        <w:proofErr w:type="spellStart"/>
        <w:r>
          <w:t>Chairman</w:t>
        </w:r>
        <w:proofErr w:type="spellEnd"/>
        <w:r>
          <w:t xml:space="preserve"> </w:t>
        </w:r>
        <w:proofErr w:type="spellStart"/>
        <w:r>
          <w:t>bragte</w:t>
        </w:r>
        <w:proofErr w:type="spellEnd"/>
        <w:r>
          <w:t xml:space="preserve"> opp et generelt punkt rundt inkludering av vurderinger rundt miljøpåvirkningen av ulike løsninger på et agendapunkt. Det kom i PTD innspill rundt mindre miljøpåvirkning ved lineær TV i forhold til TV via mobil</w:t>
        </w:r>
      </w:ins>
      <w:ins w:id="539" w:author="Murberg, Øyvind" w:date="2022-10-04T10:33:00Z">
        <w:r w:rsidR="00B074B2">
          <w:t>e</w:t>
        </w:r>
      </w:ins>
      <w:ins w:id="540" w:author="Murberg, Øyvind" w:date="2022-10-03T21:24:00Z">
        <w:r>
          <w:t xml:space="preserve"> teknologier.</w:t>
        </w:r>
      </w:ins>
    </w:p>
    <w:p w14:paraId="2DAF6F12" w14:textId="3349B35D" w:rsidR="003A193F" w:rsidRDefault="003A193F">
      <w:pPr>
        <w:pStyle w:val="Listeavsnitt"/>
        <w:numPr>
          <w:ilvl w:val="1"/>
          <w:numId w:val="39"/>
        </w:numPr>
        <w:rPr>
          <w:ins w:id="541" w:author="Murberg, Øyvind" w:date="2022-10-03T21:24:00Z"/>
        </w:rPr>
        <w:pPrChange w:id="542" w:author="Murberg, Øyvind" w:date="2022-10-03T21:24:00Z">
          <w:pPr>
            <w:pStyle w:val="Listeavsnitt"/>
            <w:numPr>
              <w:numId w:val="39"/>
            </w:numPr>
          </w:pPr>
        </w:pPrChange>
      </w:pPr>
      <w:ins w:id="543" w:author="Murberg, Øyvind" w:date="2022-10-03T21:24:00Z">
        <w:r>
          <w:t>EBU argumenterte for viktigheten av dette, og mente at dette bør være med i vurderingen rundt AI 1.5.</w:t>
        </w:r>
      </w:ins>
    </w:p>
    <w:p w14:paraId="703DC04F" w14:textId="67D5E0B0" w:rsidR="003A193F" w:rsidRDefault="003A193F">
      <w:pPr>
        <w:pStyle w:val="Listeavsnitt"/>
        <w:numPr>
          <w:ilvl w:val="1"/>
          <w:numId w:val="39"/>
        </w:numPr>
        <w:rPr>
          <w:ins w:id="544" w:author="Murberg, Øyvind" w:date="2022-10-03T21:24:00Z"/>
        </w:rPr>
        <w:pPrChange w:id="545" w:author="Murberg, Øyvind" w:date="2022-10-03T21:24:00Z">
          <w:pPr>
            <w:pStyle w:val="Listeavsnitt"/>
            <w:numPr>
              <w:numId w:val="39"/>
            </w:numPr>
          </w:pPr>
        </w:pPrChange>
      </w:pPr>
      <w:ins w:id="546" w:author="Murberg, Øyvind" w:date="2022-10-03T21:24:00Z">
        <w:r>
          <w:t>Tyskland argumenterte for at dette er viktig, men de er av oppfatningen at dette ikke kun kan diskuteres for et agendapunkt. De ønsker at dette diskuteres bredere. Nederland og UK støttet dette.</w:t>
        </w:r>
      </w:ins>
    </w:p>
    <w:p w14:paraId="0C07861F" w14:textId="77777777" w:rsidR="003A193F" w:rsidRDefault="003A193F">
      <w:pPr>
        <w:pStyle w:val="Listeavsnitt"/>
        <w:numPr>
          <w:ilvl w:val="1"/>
          <w:numId w:val="39"/>
        </w:numPr>
        <w:rPr>
          <w:ins w:id="547" w:author="Murberg, Øyvind" w:date="2022-10-03T21:24:00Z"/>
        </w:rPr>
        <w:pPrChange w:id="548" w:author="Murberg, Øyvind" w:date="2022-10-03T21:24:00Z">
          <w:pPr>
            <w:pStyle w:val="Listeavsnitt"/>
            <w:numPr>
              <w:numId w:val="39"/>
            </w:numPr>
          </w:pPr>
        </w:pPrChange>
      </w:pPr>
      <w:ins w:id="549" w:author="Murberg, Øyvind" w:date="2022-10-03T21:24:00Z">
        <w:r>
          <w:t>Møtet konkluderte med at dette bringes opp til ECC, for en bredere diskusjon her.</w:t>
        </w:r>
      </w:ins>
    </w:p>
    <w:p w14:paraId="7DF1CB9B" w14:textId="77777777" w:rsidR="003A193F" w:rsidRDefault="003A193F" w:rsidP="003A193F">
      <w:pPr>
        <w:pStyle w:val="Listeavsnitt"/>
        <w:numPr>
          <w:ilvl w:val="0"/>
          <w:numId w:val="39"/>
        </w:numPr>
        <w:rPr>
          <w:ins w:id="550" w:author="Murberg, Øyvind" w:date="2022-10-03T21:24:00Z"/>
        </w:rPr>
      </w:pPr>
      <w:ins w:id="551" w:author="Murberg, Øyvind" w:date="2022-10-03T21:24:00Z">
        <w:r>
          <w:t xml:space="preserve">PTD </w:t>
        </w:r>
        <w:proofErr w:type="spellStart"/>
        <w:r>
          <w:t>chairman</w:t>
        </w:r>
        <w:proofErr w:type="spellEnd"/>
        <w:r>
          <w:t xml:space="preserve"> kommenterte at gjeldende foreløpig CEPT standpunkt ikke kan oversettes til en ECP. PTD </w:t>
        </w:r>
        <w:proofErr w:type="spellStart"/>
        <w:r>
          <w:t>Chairman</w:t>
        </w:r>
        <w:proofErr w:type="spellEnd"/>
        <w:r>
          <w:t xml:space="preserve"> foreslo å starte arbeidet med to ulike </w:t>
        </w:r>
        <w:proofErr w:type="spellStart"/>
        <w:r>
          <w:t>ECP’er</w:t>
        </w:r>
        <w:proofErr w:type="spellEnd"/>
        <w:r>
          <w:t xml:space="preserve"> (</w:t>
        </w:r>
        <w:proofErr w:type="spellStart"/>
        <w:r>
          <w:t>extreme</w:t>
        </w:r>
        <w:proofErr w:type="spellEnd"/>
        <w:r>
          <w:t xml:space="preserve"> </w:t>
        </w:r>
        <w:proofErr w:type="spellStart"/>
        <w:r>
          <w:t>options</w:t>
        </w:r>
        <w:proofErr w:type="spellEnd"/>
        <w:r>
          <w:t>), en Method A (</w:t>
        </w:r>
        <w:r w:rsidRPr="00E02ACB">
          <w:rPr>
            <w:b/>
            <w:bCs/>
            <w:rPrChange w:id="552" w:author="Murberg, Øyvind" w:date="2022-10-04T10:34:00Z">
              <w:rPr/>
            </w:rPrChange>
          </w:rPr>
          <w:t>NOC</w:t>
        </w:r>
        <w:r>
          <w:t xml:space="preserve">) og en Method B (Mobile Service, IMT </w:t>
        </w:r>
        <w:proofErr w:type="spellStart"/>
        <w:r>
          <w:t>identification</w:t>
        </w:r>
        <w:proofErr w:type="spellEnd"/>
        <w:r>
          <w:t>).</w:t>
        </w:r>
      </w:ins>
    </w:p>
    <w:p w14:paraId="2F2D4FE9" w14:textId="77777777" w:rsidR="003A193F" w:rsidRDefault="003A193F">
      <w:pPr>
        <w:pStyle w:val="Listeavsnitt"/>
        <w:numPr>
          <w:ilvl w:val="1"/>
          <w:numId w:val="39"/>
        </w:numPr>
        <w:rPr>
          <w:ins w:id="553" w:author="Murberg, Øyvind" w:date="2022-10-03T21:24:00Z"/>
        </w:rPr>
        <w:pPrChange w:id="554" w:author="Murberg, Øyvind" w:date="2022-10-03T21:25:00Z">
          <w:pPr>
            <w:pStyle w:val="Listeavsnitt"/>
            <w:numPr>
              <w:numId w:val="39"/>
            </w:numPr>
          </w:pPr>
        </w:pPrChange>
      </w:pPr>
      <w:ins w:id="555" w:author="Murberg, Øyvind" w:date="2022-10-03T21:24:00Z">
        <w:r>
          <w:t xml:space="preserve">Frankrike var av oppfatningen at Mobile allokering er ytterpunktet. En IMT identifikasjon er utenfor omfanget av agendapunktet. De foreslo å gå for en ECP, med </w:t>
        </w:r>
        <w:r w:rsidRPr="00A742F0">
          <w:rPr>
            <w:b/>
            <w:bCs/>
            <w:rPrChange w:id="556" w:author="Murberg, Øyvind" w:date="2022-10-04T10:34:00Z">
              <w:rPr/>
            </w:rPrChange>
          </w:rPr>
          <w:t>NOC</w:t>
        </w:r>
        <w:r>
          <w:t>.</w:t>
        </w:r>
      </w:ins>
    </w:p>
    <w:p w14:paraId="01B3FF02" w14:textId="77777777" w:rsidR="003A193F" w:rsidRDefault="003A193F">
      <w:pPr>
        <w:pStyle w:val="Listeavsnitt"/>
        <w:numPr>
          <w:ilvl w:val="1"/>
          <w:numId w:val="39"/>
        </w:numPr>
        <w:rPr>
          <w:ins w:id="557" w:author="Murberg, Øyvind" w:date="2022-10-03T21:24:00Z"/>
        </w:rPr>
        <w:pPrChange w:id="558" w:author="Murberg, Øyvind" w:date="2022-10-03T21:25:00Z">
          <w:pPr>
            <w:pStyle w:val="Listeavsnitt"/>
            <w:numPr>
              <w:numId w:val="39"/>
            </w:numPr>
          </w:pPr>
        </w:pPrChange>
      </w:pPr>
      <w:ins w:id="559" w:author="Murberg, Øyvind" w:date="2022-10-03T21:24:00Z">
        <w:r>
          <w:lastRenderedPageBreak/>
          <w:t xml:space="preserve">Sverige støttet forslaget om å starte arbeidet med to </w:t>
        </w:r>
        <w:proofErr w:type="spellStart"/>
        <w:r>
          <w:t>ECP’er</w:t>
        </w:r>
        <w:proofErr w:type="spellEnd"/>
        <w:r>
          <w:t xml:space="preserve">, en </w:t>
        </w:r>
        <w:r w:rsidRPr="00A742F0">
          <w:rPr>
            <w:b/>
            <w:bCs/>
            <w:rPrChange w:id="560" w:author="Murberg, Øyvind" w:date="2022-10-04T10:34:00Z">
              <w:rPr/>
            </w:rPrChange>
          </w:rPr>
          <w:t>NOC</w:t>
        </w:r>
        <w:r>
          <w:t xml:space="preserve"> og en med Mobile allokering (ikke IMT identifisering). De mener dette vil tydeliggjøre eventuelle enighet eller uenigheter.</w:t>
        </w:r>
      </w:ins>
    </w:p>
    <w:p w14:paraId="55DCE527" w14:textId="77777777" w:rsidR="003A193F" w:rsidRDefault="003A193F">
      <w:pPr>
        <w:pStyle w:val="Listeavsnitt"/>
        <w:numPr>
          <w:ilvl w:val="1"/>
          <w:numId w:val="39"/>
        </w:numPr>
        <w:rPr>
          <w:ins w:id="561" w:author="Murberg, Øyvind" w:date="2022-10-03T21:24:00Z"/>
        </w:rPr>
        <w:pPrChange w:id="562" w:author="Murberg, Øyvind" w:date="2022-10-03T21:25:00Z">
          <w:pPr>
            <w:pStyle w:val="Listeavsnitt"/>
            <w:numPr>
              <w:numId w:val="39"/>
            </w:numPr>
          </w:pPr>
        </w:pPrChange>
      </w:pPr>
      <w:ins w:id="563" w:author="Murberg, Øyvind" w:date="2022-10-03T21:24:00Z">
        <w:r>
          <w:t xml:space="preserve">Tyskland støttet også forslaget om å arbeide med to </w:t>
        </w:r>
        <w:proofErr w:type="spellStart"/>
        <w:r>
          <w:t>ECP’er</w:t>
        </w:r>
        <w:proofErr w:type="spellEnd"/>
        <w:r>
          <w:t>. Tyskland motsetter seg en IMT identifisering i båndet.</w:t>
        </w:r>
      </w:ins>
    </w:p>
    <w:p w14:paraId="12E9C836" w14:textId="76F41D54" w:rsidR="003A193F" w:rsidRDefault="003A193F">
      <w:pPr>
        <w:pStyle w:val="Listeavsnitt"/>
        <w:numPr>
          <w:ilvl w:val="1"/>
          <w:numId w:val="39"/>
        </w:numPr>
        <w:rPr>
          <w:ins w:id="564" w:author="Murberg, Øyvind" w:date="2022-10-03T21:24:00Z"/>
        </w:rPr>
        <w:pPrChange w:id="565" w:author="Murberg, Øyvind" w:date="2022-10-03T21:25:00Z">
          <w:pPr>
            <w:pStyle w:val="Listeavsnitt"/>
            <w:numPr>
              <w:numId w:val="39"/>
            </w:numPr>
          </w:pPr>
        </w:pPrChange>
      </w:pPr>
      <w:ins w:id="566" w:author="Murberg, Øyvind" w:date="2022-10-03T21:24:00Z">
        <w:r>
          <w:t xml:space="preserve">Nederland, Danmark, Norge støttet Sverige og Tyskland. Danmark så heller ikke behov for en IMT identifisering. Norge presiserte at de ikke har etablert noe </w:t>
        </w:r>
      </w:ins>
      <w:ins w:id="567" w:author="Murberg, Øyvind" w:date="2022-10-04T10:35:00Z">
        <w:r w:rsidR="00E63B5D">
          <w:t xml:space="preserve">nasjonalt </w:t>
        </w:r>
      </w:ins>
      <w:ins w:id="568" w:author="Murberg, Øyvind" w:date="2022-10-03T21:24:00Z">
        <w:r>
          <w:t>standpunkt for dette agendapunktet enda.</w:t>
        </w:r>
      </w:ins>
    </w:p>
    <w:p w14:paraId="32242F53" w14:textId="77777777" w:rsidR="003A193F" w:rsidRDefault="003A193F">
      <w:pPr>
        <w:pStyle w:val="Listeavsnitt"/>
        <w:numPr>
          <w:ilvl w:val="1"/>
          <w:numId w:val="39"/>
        </w:numPr>
        <w:rPr>
          <w:ins w:id="569" w:author="Murberg, Øyvind" w:date="2022-10-03T21:24:00Z"/>
        </w:rPr>
        <w:pPrChange w:id="570" w:author="Murberg, Øyvind" w:date="2022-10-03T21:25:00Z">
          <w:pPr>
            <w:pStyle w:val="Listeavsnitt"/>
            <w:numPr>
              <w:numId w:val="39"/>
            </w:numPr>
          </w:pPr>
        </w:pPrChange>
      </w:pPr>
      <w:ins w:id="571" w:author="Murberg, Øyvind" w:date="2022-10-03T21:24:00Z">
        <w:r>
          <w:t xml:space="preserve">Italia ønsker </w:t>
        </w:r>
        <w:r w:rsidRPr="001A0202">
          <w:rPr>
            <w:b/>
            <w:bCs/>
            <w:rPrChange w:id="572" w:author="Murberg, Øyvind" w:date="2022-10-04T10:35:00Z">
              <w:rPr/>
            </w:rPrChange>
          </w:rPr>
          <w:t>NOC</w:t>
        </w:r>
        <w:r>
          <w:t xml:space="preserve">. Om man går for to </w:t>
        </w:r>
        <w:proofErr w:type="spellStart"/>
        <w:r>
          <w:t>ECP’er</w:t>
        </w:r>
        <w:proofErr w:type="spellEnd"/>
        <w:r>
          <w:t xml:space="preserve"> motsetter de seg en IMT identifisering. Spania støttet Italia.</w:t>
        </w:r>
      </w:ins>
    </w:p>
    <w:p w14:paraId="56213E50" w14:textId="77777777" w:rsidR="003A193F" w:rsidRDefault="003A193F">
      <w:pPr>
        <w:pStyle w:val="Listeavsnitt"/>
        <w:numPr>
          <w:ilvl w:val="1"/>
          <w:numId w:val="39"/>
        </w:numPr>
        <w:rPr>
          <w:ins w:id="573" w:author="Murberg, Øyvind" w:date="2022-10-03T21:24:00Z"/>
        </w:rPr>
        <w:pPrChange w:id="574" w:author="Murberg, Øyvind" w:date="2022-10-03T21:25:00Z">
          <w:pPr>
            <w:pStyle w:val="Listeavsnitt"/>
            <w:numPr>
              <w:numId w:val="39"/>
            </w:numPr>
          </w:pPr>
        </w:pPrChange>
      </w:pPr>
      <w:ins w:id="575" w:author="Murberg, Øyvind" w:date="2022-10-03T21:24:00Z">
        <w:r>
          <w:t xml:space="preserve">Ungarn mente det var for tidlig å ta en beslutning, men de kunne støtte at man startet arbeidet med å ta frem to alternative </w:t>
        </w:r>
        <w:proofErr w:type="spellStart"/>
        <w:r>
          <w:t>ECP’er</w:t>
        </w:r>
        <w:proofErr w:type="spellEnd"/>
        <w:r>
          <w:t>.</w:t>
        </w:r>
      </w:ins>
    </w:p>
    <w:p w14:paraId="10CA50BB" w14:textId="77777777" w:rsidR="003A193F" w:rsidRDefault="003A193F">
      <w:pPr>
        <w:pStyle w:val="Listeavsnitt"/>
        <w:numPr>
          <w:ilvl w:val="1"/>
          <w:numId w:val="39"/>
        </w:numPr>
        <w:rPr>
          <w:ins w:id="576" w:author="Murberg, Øyvind" w:date="2022-10-03T21:24:00Z"/>
        </w:rPr>
        <w:pPrChange w:id="577" w:author="Murberg, Øyvind" w:date="2022-10-03T21:25:00Z">
          <w:pPr>
            <w:pStyle w:val="Listeavsnitt"/>
            <w:numPr>
              <w:numId w:val="39"/>
            </w:numPr>
          </w:pPr>
        </w:pPrChange>
      </w:pPr>
      <w:ins w:id="578" w:author="Murberg, Øyvind" w:date="2022-10-03T21:24:00Z">
        <w:r>
          <w:t xml:space="preserve">UKs standpunkt er </w:t>
        </w:r>
        <w:r w:rsidRPr="000F71E5">
          <w:rPr>
            <w:b/>
            <w:bCs/>
            <w:rPrChange w:id="579" w:author="Murberg, Øyvind" w:date="2022-10-04T10:36:00Z">
              <w:rPr/>
            </w:rPrChange>
          </w:rPr>
          <w:t>NOC</w:t>
        </w:r>
        <w:r>
          <w:t xml:space="preserve">, men de kunne akseptere at man tar frem to alternative </w:t>
        </w:r>
        <w:proofErr w:type="spellStart"/>
        <w:r>
          <w:t>ECP’er</w:t>
        </w:r>
        <w:proofErr w:type="spellEnd"/>
        <w:r>
          <w:t>.</w:t>
        </w:r>
      </w:ins>
    </w:p>
    <w:p w14:paraId="4012D525" w14:textId="77777777" w:rsidR="003A193F" w:rsidRDefault="003A193F">
      <w:pPr>
        <w:pStyle w:val="Listeavsnitt"/>
        <w:numPr>
          <w:ilvl w:val="1"/>
          <w:numId w:val="39"/>
        </w:numPr>
        <w:rPr>
          <w:ins w:id="580" w:author="Murberg, Øyvind" w:date="2022-10-03T21:24:00Z"/>
        </w:rPr>
        <w:pPrChange w:id="581" w:author="Murberg, Øyvind" w:date="2022-10-03T21:25:00Z">
          <w:pPr>
            <w:pStyle w:val="Listeavsnitt"/>
            <w:numPr>
              <w:numId w:val="39"/>
            </w:numPr>
          </w:pPr>
        </w:pPrChange>
      </w:pPr>
      <w:proofErr w:type="spellStart"/>
      <w:ins w:id="582" w:author="Murberg, Øyvind" w:date="2022-10-03T21:24:00Z">
        <w:r>
          <w:t>Østerike</w:t>
        </w:r>
        <w:proofErr w:type="spellEnd"/>
        <w:r>
          <w:t xml:space="preserve"> presiserte at de ikke har et klart standpunkt, men per i dag heller de mot </w:t>
        </w:r>
        <w:r w:rsidRPr="00F220C6">
          <w:rPr>
            <w:b/>
            <w:bCs/>
            <w:rPrChange w:id="583" w:author="Murberg, Øyvind" w:date="2022-10-04T10:36:00Z">
              <w:rPr/>
            </w:rPrChange>
          </w:rPr>
          <w:t>NOC</w:t>
        </w:r>
        <w:r>
          <w:t xml:space="preserve">. De kunne støtte at man går videre med å ta frem to </w:t>
        </w:r>
        <w:proofErr w:type="spellStart"/>
        <w:r>
          <w:t>ECP’er</w:t>
        </w:r>
        <w:proofErr w:type="spellEnd"/>
        <w:r>
          <w:t>, men ønsker ikke en IMT identifisering.</w:t>
        </w:r>
      </w:ins>
    </w:p>
    <w:p w14:paraId="4C5B8F00" w14:textId="77777777" w:rsidR="003A193F" w:rsidRDefault="003A193F">
      <w:pPr>
        <w:pStyle w:val="Listeavsnitt"/>
        <w:numPr>
          <w:ilvl w:val="1"/>
          <w:numId w:val="39"/>
        </w:numPr>
        <w:rPr>
          <w:ins w:id="584" w:author="Murberg, Øyvind" w:date="2022-10-03T21:24:00Z"/>
        </w:rPr>
        <w:pPrChange w:id="585" w:author="Murberg, Øyvind" w:date="2022-10-03T21:25:00Z">
          <w:pPr>
            <w:pStyle w:val="Listeavsnitt"/>
            <w:numPr>
              <w:numId w:val="39"/>
            </w:numPr>
          </w:pPr>
        </w:pPrChange>
      </w:pPr>
      <w:ins w:id="586" w:author="Murberg, Øyvind" w:date="2022-10-03T21:24:00Z">
        <w:r>
          <w:t>Finland ønsket at man starter med en ECP med både Mobile allokering og IMT identifisering.</w:t>
        </w:r>
      </w:ins>
    </w:p>
    <w:p w14:paraId="1627D2E6" w14:textId="77777777" w:rsidR="003A193F" w:rsidRDefault="003A193F">
      <w:pPr>
        <w:pStyle w:val="Listeavsnitt"/>
        <w:numPr>
          <w:ilvl w:val="1"/>
          <w:numId w:val="39"/>
        </w:numPr>
        <w:rPr>
          <w:ins w:id="587" w:author="Murberg, Øyvind" w:date="2022-10-03T21:24:00Z"/>
        </w:rPr>
        <w:pPrChange w:id="588" w:author="Murberg, Øyvind" w:date="2022-10-03T21:25:00Z">
          <w:pPr>
            <w:pStyle w:val="Listeavsnitt"/>
            <w:numPr>
              <w:numId w:val="39"/>
            </w:numPr>
          </w:pPr>
        </w:pPrChange>
      </w:pPr>
      <w:ins w:id="589" w:author="Murberg, Øyvind" w:date="2022-10-03T21:24:00Z">
        <w:r>
          <w:t xml:space="preserve">Tsjekkia presiserte at de ikke har etablert noen standpunkt enda, men de kunne akseptere at man går videre med å ta frem to </w:t>
        </w:r>
        <w:proofErr w:type="spellStart"/>
        <w:r>
          <w:t>ECP’er</w:t>
        </w:r>
        <w:proofErr w:type="spellEnd"/>
        <w:r>
          <w:t>, uten en IMT identifikasjon.</w:t>
        </w:r>
      </w:ins>
    </w:p>
    <w:p w14:paraId="76A0F166" w14:textId="0D4522A7" w:rsidR="003A193F" w:rsidRDefault="003A193F">
      <w:pPr>
        <w:pStyle w:val="Listeavsnitt"/>
        <w:numPr>
          <w:ilvl w:val="1"/>
          <w:numId w:val="39"/>
        </w:numPr>
        <w:rPr>
          <w:ins w:id="590" w:author="Murberg, Øyvind" w:date="2022-10-03T21:24:00Z"/>
        </w:rPr>
        <w:pPrChange w:id="591" w:author="Murberg, Øyvind" w:date="2022-10-03T21:25:00Z">
          <w:pPr>
            <w:pStyle w:val="Listeavsnitt"/>
            <w:numPr>
              <w:numId w:val="39"/>
            </w:numPr>
          </w:pPr>
        </w:pPrChange>
      </w:pPr>
      <w:ins w:id="592" w:author="Murberg, Øyvind" w:date="2022-10-03T21:24:00Z">
        <w:r>
          <w:t xml:space="preserve">Hellas støtter </w:t>
        </w:r>
        <w:r w:rsidRPr="00701237">
          <w:rPr>
            <w:b/>
            <w:bCs/>
            <w:rPrChange w:id="593" w:author="Murberg, Øyvind" w:date="2022-10-04T10:36:00Z">
              <w:rPr/>
            </w:rPrChange>
          </w:rPr>
          <w:t>NOC</w:t>
        </w:r>
        <w:r>
          <w:t xml:space="preserve">, men kunne akseptere at man jobber frem to </w:t>
        </w:r>
        <w:proofErr w:type="spellStart"/>
        <w:r>
          <w:t>ECP’er</w:t>
        </w:r>
        <w:proofErr w:type="spellEnd"/>
        <w:r>
          <w:t>, uten en IMT identifisering. De ønsker ikke å ta et standpunkt rundt co-</w:t>
        </w:r>
        <w:proofErr w:type="spellStart"/>
        <w:r>
          <w:t>primary</w:t>
        </w:r>
        <w:proofErr w:type="spellEnd"/>
        <w:r>
          <w:t xml:space="preserve"> eller </w:t>
        </w:r>
        <w:proofErr w:type="spellStart"/>
        <w:r>
          <w:t>se</w:t>
        </w:r>
      </w:ins>
      <w:ins w:id="594" w:author="Murberg, Øyvind" w:date="2022-10-04T10:36:00Z">
        <w:r w:rsidR="00560FB9">
          <w:t>c</w:t>
        </w:r>
      </w:ins>
      <w:ins w:id="595" w:author="Murberg, Øyvind" w:date="2022-10-03T21:24:00Z">
        <w:r>
          <w:t>ondary</w:t>
        </w:r>
        <w:proofErr w:type="spellEnd"/>
        <w:r>
          <w:t xml:space="preserve"> Mobile allokering.</w:t>
        </w:r>
      </w:ins>
    </w:p>
    <w:p w14:paraId="4FA03116" w14:textId="6DD0A476" w:rsidR="003A193F" w:rsidRDefault="003A193F" w:rsidP="003A193F">
      <w:pPr>
        <w:pStyle w:val="Listeavsnitt"/>
        <w:numPr>
          <w:ilvl w:val="0"/>
          <w:numId w:val="39"/>
        </w:numPr>
        <w:rPr>
          <w:ins w:id="596" w:author="Murberg, Øyvind" w:date="2022-10-03T21:25:00Z"/>
        </w:rPr>
      </w:pPr>
      <w:ins w:id="597" w:author="Murberg, Øyvind" w:date="2022-10-03T21:24:00Z">
        <w:r>
          <w:t xml:space="preserve">CPG instruerte PTD å starte arbeidet med å ta frem to Draft </w:t>
        </w:r>
        <w:proofErr w:type="spellStart"/>
        <w:r>
          <w:t>ECP’er</w:t>
        </w:r>
        <w:proofErr w:type="spellEnd"/>
        <w:r>
          <w:t xml:space="preserve">. I første omgang skal man ikke inkludere en IMT identifisering. Det ble presisert at man snakker om «Mobile </w:t>
        </w:r>
        <w:proofErr w:type="spellStart"/>
        <w:r>
          <w:t>except</w:t>
        </w:r>
        <w:proofErr w:type="spellEnd"/>
        <w:r>
          <w:t xml:space="preserve"> </w:t>
        </w:r>
        <w:proofErr w:type="spellStart"/>
        <w:r>
          <w:t>aeronautical</w:t>
        </w:r>
        <w:proofErr w:type="spellEnd"/>
        <w:r>
          <w:t xml:space="preserve"> mobile».</w:t>
        </w:r>
      </w:ins>
    </w:p>
    <w:p w14:paraId="12FC2FDC" w14:textId="0665713D" w:rsidR="00CD4E78" w:rsidRDefault="00CD4E78" w:rsidP="003A193F">
      <w:pPr>
        <w:pStyle w:val="Listeavsnitt"/>
        <w:numPr>
          <w:ilvl w:val="0"/>
          <w:numId w:val="39"/>
        </w:numPr>
        <w:rPr>
          <w:ins w:id="598" w:author="Murberg, Øyvind" w:date="2022-10-02T08:06:00Z"/>
        </w:rPr>
      </w:pPr>
      <w:ins w:id="599" w:author="Murberg, Øyvind" w:date="2022-10-03T21:26:00Z">
        <w:r>
          <w:t xml:space="preserve">Draft CEPT </w:t>
        </w:r>
        <w:proofErr w:type="spellStart"/>
        <w:r>
          <w:t>Brief</w:t>
        </w:r>
        <w:proofErr w:type="spellEnd"/>
        <w:r>
          <w:t xml:space="preserve"> godkjent uten diskusjoner.</w:t>
        </w:r>
      </w:ins>
    </w:p>
    <w:p w14:paraId="291432ED" w14:textId="77777777" w:rsidR="00F575AA" w:rsidRDefault="00F575AA" w:rsidP="00F575AA">
      <w:pPr>
        <w:rPr>
          <w:ins w:id="600" w:author="Murberg, Øyvind" w:date="2022-10-02T08:06: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200862DD" w14:textId="77777777" w:rsidTr="00BA58C4">
        <w:trPr>
          <w:cnfStyle w:val="100000000000" w:firstRow="1" w:lastRow="0" w:firstColumn="0" w:lastColumn="0" w:oddVBand="0" w:evenVBand="0" w:oddHBand="0" w:evenHBand="0" w:firstRowFirstColumn="0" w:firstRowLastColumn="0" w:lastRowFirstColumn="0" w:lastRowLastColumn="0"/>
          <w:ins w:id="601" w:author="Murberg, Øyvind" w:date="2022-10-02T08:06: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6F27F40" w14:textId="77777777" w:rsidR="00F575AA" w:rsidRPr="00F95082" w:rsidRDefault="00F575AA" w:rsidP="00BA58C4">
            <w:pPr>
              <w:rPr>
                <w:ins w:id="602" w:author="Murberg, Øyvind" w:date="2022-10-02T08:06:00Z"/>
                <w:b/>
              </w:rPr>
            </w:pPr>
            <w:ins w:id="603" w:author="Murberg, Øyvind" w:date="2022-10-02T08:06:00Z">
              <w:r w:rsidRPr="00F95082">
                <w:rPr>
                  <w:b/>
                  <w:color w:val="C00000"/>
                </w:rPr>
                <w:t xml:space="preserve">Preliminary CEPT </w:t>
              </w:r>
              <w:proofErr w:type="spellStart"/>
              <w:r w:rsidRPr="00F95082">
                <w:rPr>
                  <w:b/>
                  <w:color w:val="C00000"/>
                </w:rPr>
                <w:t>position</w:t>
              </w:r>
              <w:proofErr w:type="spellEnd"/>
            </w:ins>
          </w:p>
        </w:tc>
      </w:tr>
      <w:tr w:rsidR="00F575AA" w:rsidRPr="00E9273B" w14:paraId="3F590BC4" w14:textId="77777777" w:rsidTr="00BA58C4">
        <w:trPr>
          <w:ins w:id="604" w:author="Murberg, Øyvind" w:date="2022-10-02T08:06:00Z"/>
        </w:trPr>
        <w:tc>
          <w:tcPr>
            <w:tcW w:w="9372" w:type="dxa"/>
          </w:tcPr>
          <w:p w14:paraId="37A92461" w14:textId="77777777" w:rsidR="00443F8A" w:rsidRPr="00443F8A" w:rsidRDefault="00443F8A" w:rsidP="00443F8A">
            <w:pPr>
              <w:pStyle w:val="ECCBulletsLv1"/>
              <w:rPr>
                <w:ins w:id="605" w:author="Murberg, Øyvind" w:date="2022-10-03T21:26:00Z"/>
                <w:sz w:val="22"/>
                <w:rPrChange w:id="606" w:author="Murberg, Øyvind" w:date="2022-10-03T21:26:00Z">
                  <w:rPr>
                    <w:ins w:id="607" w:author="Murberg, Øyvind" w:date="2022-10-03T21:26:00Z"/>
                  </w:rPr>
                </w:rPrChange>
              </w:rPr>
            </w:pPr>
            <w:ins w:id="608" w:author="Murberg, Øyvind" w:date="2022-10-03T21:26:00Z">
              <w:r w:rsidRPr="00443F8A">
                <w:rPr>
                  <w:sz w:val="22"/>
                  <w:rPrChange w:id="609" w:author="Murberg, Øyvind" w:date="2022-10-03T21:26:00Z">
                    <w:rPr/>
                  </w:rPrChange>
                </w:rPr>
                <w:t>CEPT supports a complete and comprehensive overview of the existing usage and evaluation of spectrum needs of the existing services within the frequency band 470–960 MHz in Region 1 as a basis for further work on agenda item 1.5.</w:t>
              </w:r>
            </w:ins>
          </w:p>
          <w:p w14:paraId="6EE565F4" w14:textId="77777777" w:rsidR="00443F8A" w:rsidRPr="00443F8A" w:rsidRDefault="00443F8A" w:rsidP="00443F8A">
            <w:pPr>
              <w:pStyle w:val="ECCBulletsLv1"/>
              <w:rPr>
                <w:ins w:id="610" w:author="Murberg, Øyvind" w:date="2022-10-03T21:26:00Z"/>
                <w:sz w:val="22"/>
                <w:rPrChange w:id="611" w:author="Murberg, Øyvind" w:date="2022-10-03T21:26:00Z">
                  <w:rPr>
                    <w:ins w:id="612" w:author="Murberg, Øyvind" w:date="2022-10-03T21:26:00Z"/>
                  </w:rPr>
                </w:rPrChange>
              </w:rPr>
            </w:pPr>
            <w:ins w:id="613" w:author="Murberg, Øyvind" w:date="2022-10-03T21:26:00Z">
              <w:r w:rsidRPr="00443F8A">
                <w:rPr>
                  <w:sz w:val="22"/>
                  <w:rPrChange w:id="614" w:author="Murberg, Øyvind" w:date="2022-10-03T21:26:00Z">
                    <w:rPr/>
                  </w:rPrChange>
                </w:rPr>
                <w:t>CEPT is of the view that any consideration of possible regulatory action(s) in the band 470-694 MHz requires a full account of the results and impact of sharing studies including a thorough analysis.</w:t>
              </w:r>
            </w:ins>
          </w:p>
          <w:p w14:paraId="71853986" w14:textId="77777777" w:rsidR="00443F8A" w:rsidRPr="00443F8A" w:rsidRDefault="00443F8A" w:rsidP="00443F8A">
            <w:pPr>
              <w:pStyle w:val="ECCBulletsLv1"/>
              <w:rPr>
                <w:ins w:id="615" w:author="Murberg, Øyvind" w:date="2022-10-03T21:26:00Z"/>
                <w:sz w:val="22"/>
                <w:rPrChange w:id="616" w:author="Murberg, Øyvind" w:date="2022-10-03T21:26:00Z">
                  <w:rPr>
                    <w:ins w:id="617" w:author="Murberg, Øyvind" w:date="2022-10-03T21:26:00Z"/>
                  </w:rPr>
                </w:rPrChange>
              </w:rPr>
            </w:pPr>
            <w:ins w:id="618" w:author="Murberg, Øyvind" w:date="2022-10-03T21:26:00Z">
              <w:r w:rsidRPr="00443F8A">
                <w:rPr>
                  <w:sz w:val="22"/>
                  <w:rPrChange w:id="619" w:author="Murberg, Øyvind" w:date="2022-10-03T21:26:00Z">
                    <w:rPr/>
                  </w:rPrChange>
                </w:rPr>
                <w:t xml:space="preserve">In line with Resolution </w:t>
              </w:r>
              <w:r w:rsidRPr="00443F8A">
                <w:rPr>
                  <w:rStyle w:val="ECCHLbold"/>
                  <w:sz w:val="22"/>
                  <w:rPrChange w:id="620" w:author="Murberg, Øyvind" w:date="2022-10-03T21:26:00Z">
                    <w:rPr>
                      <w:rStyle w:val="ECCHLbold"/>
                    </w:rPr>
                  </w:rPrChange>
                </w:rPr>
                <w:t>235 (WRC-15)</w:t>
              </w:r>
              <w:r w:rsidRPr="00443F8A">
                <w:rPr>
                  <w:sz w:val="22"/>
                  <w:rPrChange w:id="621" w:author="Murberg, Øyvind" w:date="2022-10-03T21:26:00Z">
                    <w:rPr/>
                  </w:rPrChange>
                </w:rPr>
                <w:t>, CEPT acknowledges and supports that no regulatory action is required in the band 694-960 MHz.</w:t>
              </w:r>
            </w:ins>
          </w:p>
          <w:p w14:paraId="1EFCBB80" w14:textId="77777777" w:rsidR="00443F8A" w:rsidRPr="00443F8A" w:rsidRDefault="00443F8A" w:rsidP="00443F8A">
            <w:pPr>
              <w:pStyle w:val="ECCBulletsLv1"/>
              <w:rPr>
                <w:ins w:id="622" w:author="Murberg, Øyvind" w:date="2022-10-03T21:26:00Z"/>
                <w:sz w:val="22"/>
                <w:rPrChange w:id="623" w:author="Murberg, Øyvind" w:date="2022-10-03T21:26:00Z">
                  <w:rPr>
                    <w:ins w:id="624" w:author="Murberg, Øyvind" w:date="2022-10-03T21:26:00Z"/>
                  </w:rPr>
                </w:rPrChange>
              </w:rPr>
            </w:pPr>
            <w:ins w:id="625" w:author="Murberg, Øyvind" w:date="2022-10-03T21:26:00Z">
              <w:r w:rsidRPr="00443F8A">
                <w:rPr>
                  <w:sz w:val="22"/>
                  <w:rPrChange w:id="626" w:author="Murberg, Øyvind" w:date="2022-10-03T21:26:00Z">
                    <w:rPr/>
                  </w:rPrChange>
                </w:rPr>
                <w:t xml:space="preserve">CEPT is of the view that the primary allocation of the 470-862 MHz band to the broadcasting service in </w:t>
              </w:r>
              <w:proofErr w:type="gramStart"/>
              <w:r w:rsidRPr="00443F8A">
                <w:rPr>
                  <w:sz w:val="22"/>
                  <w:rPrChange w:id="627" w:author="Murberg, Øyvind" w:date="2022-10-03T21:26:00Z">
                    <w:rPr/>
                  </w:rPrChange>
                </w:rPr>
                <w:t>Region</w:t>
              </w:r>
              <w:proofErr w:type="gramEnd"/>
              <w:r w:rsidRPr="00443F8A">
                <w:rPr>
                  <w:sz w:val="22"/>
                  <w:rPrChange w:id="628" w:author="Murberg, Øyvind" w:date="2022-10-03T21:26:00Z">
                    <w:rPr/>
                  </w:rPrChange>
                </w:rPr>
                <w:t xml:space="preserve"> 1 shall remain, in order to enable the protection and development of incumbent usage of the broadcasting service.</w:t>
              </w:r>
            </w:ins>
          </w:p>
          <w:p w14:paraId="60B1CDAD" w14:textId="77777777" w:rsidR="00443F8A" w:rsidRPr="00443F8A" w:rsidRDefault="00443F8A" w:rsidP="00443F8A">
            <w:pPr>
              <w:pStyle w:val="ECCBulletsLv1"/>
              <w:rPr>
                <w:ins w:id="629" w:author="Murberg, Øyvind" w:date="2022-10-03T21:26:00Z"/>
                <w:sz w:val="22"/>
                <w:rPrChange w:id="630" w:author="Murberg, Øyvind" w:date="2022-10-03T21:26:00Z">
                  <w:rPr>
                    <w:ins w:id="631" w:author="Murberg, Øyvind" w:date="2022-10-03T21:26:00Z"/>
                  </w:rPr>
                </w:rPrChange>
              </w:rPr>
            </w:pPr>
            <w:ins w:id="632" w:author="Murberg, Øyvind" w:date="2022-10-03T21:26:00Z">
              <w:r w:rsidRPr="00443F8A">
                <w:rPr>
                  <w:sz w:val="22"/>
                  <w:rPrChange w:id="633" w:author="Murberg, Øyvind" w:date="2022-10-03T21:26:00Z">
                    <w:rPr/>
                  </w:rPrChange>
                </w:rPr>
                <w:lastRenderedPageBreak/>
                <w:t xml:space="preserve">CEPT is of the view that any possible regulatory action by WRC-23 in the band 470 – 694 MHz shall not </w:t>
              </w:r>
              <w:proofErr w:type="gramStart"/>
              <w:r w:rsidRPr="00443F8A">
                <w:rPr>
                  <w:sz w:val="22"/>
                  <w:rPrChange w:id="634" w:author="Murberg, Øyvind" w:date="2022-10-03T21:26:00Z">
                    <w:rPr/>
                  </w:rPrChange>
                </w:rPr>
                <w:t>be in conflict with</w:t>
              </w:r>
              <w:proofErr w:type="gramEnd"/>
              <w:r w:rsidRPr="00443F8A">
                <w:rPr>
                  <w:sz w:val="22"/>
                  <w:rPrChange w:id="635" w:author="Murberg, Øyvind" w:date="2022-10-03T21:26:00Z">
                    <w:rPr/>
                  </w:rPrChange>
                </w:rPr>
                <w:t xml:space="preserve"> any provision of the GE06 Agreement.</w:t>
              </w:r>
            </w:ins>
          </w:p>
          <w:p w14:paraId="202C5E2F" w14:textId="77777777" w:rsidR="00443F8A" w:rsidRPr="00443F8A" w:rsidRDefault="00443F8A" w:rsidP="00443F8A">
            <w:pPr>
              <w:pStyle w:val="ECCBulletsLv1"/>
              <w:rPr>
                <w:ins w:id="636" w:author="Murberg, Øyvind" w:date="2022-10-03T21:26:00Z"/>
                <w:sz w:val="22"/>
                <w:rPrChange w:id="637" w:author="Murberg, Øyvind" w:date="2022-10-03T21:26:00Z">
                  <w:rPr>
                    <w:ins w:id="638" w:author="Murberg, Øyvind" w:date="2022-10-03T21:26:00Z"/>
                  </w:rPr>
                </w:rPrChange>
              </w:rPr>
            </w:pPr>
            <w:ins w:id="639" w:author="Murberg, Øyvind" w:date="2022-10-03T21:26:00Z">
              <w:r w:rsidRPr="00443F8A">
                <w:rPr>
                  <w:sz w:val="22"/>
                  <w:rPrChange w:id="640" w:author="Murberg, Øyvind" w:date="2022-10-03T21:26:00Z">
                    <w:rPr/>
                  </w:rPrChange>
                </w:rPr>
                <w:t xml:space="preserve">CEPT is of the view that this agenda item seeks the long-term balance between meeting various national requirements and the challenges of effective cross-border coordination between the existing services and various services/applications wishing to access spectrum, including applications of the mobile service. </w:t>
              </w:r>
            </w:ins>
          </w:p>
          <w:p w14:paraId="6125FFF9" w14:textId="77777777" w:rsidR="00443F8A" w:rsidRPr="00443F8A" w:rsidRDefault="00443F8A" w:rsidP="00443F8A">
            <w:pPr>
              <w:pStyle w:val="ECCBulletsLv1"/>
              <w:rPr>
                <w:ins w:id="641" w:author="Murberg, Øyvind" w:date="2022-10-03T21:26:00Z"/>
                <w:sz w:val="22"/>
                <w:rPrChange w:id="642" w:author="Murberg, Øyvind" w:date="2022-10-03T21:26:00Z">
                  <w:rPr>
                    <w:ins w:id="643" w:author="Murberg, Øyvind" w:date="2022-10-03T21:26:00Z"/>
                  </w:rPr>
                </w:rPrChange>
              </w:rPr>
            </w:pPr>
            <w:ins w:id="644" w:author="Murberg, Øyvind" w:date="2022-10-03T21:26:00Z">
              <w:r w:rsidRPr="00443F8A">
                <w:rPr>
                  <w:sz w:val="22"/>
                  <w:rPrChange w:id="645" w:author="Murberg, Øyvind" w:date="2022-10-03T21:26:00Z">
                    <w:rPr/>
                  </w:rPrChange>
                </w:rPr>
                <w:t xml:space="preserve">CEPT supports the continuation and development of the incumbent usage by PMSE (SAP/SAB) (in accordance with existing RR No. </w:t>
              </w:r>
              <w:r w:rsidRPr="00443F8A">
                <w:rPr>
                  <w:rStyle w:val="ECCHLbold"/>
                  <w:sz w:val="22"/>
                  <w:rPrChange w:id="646" w:author="Murberg, Øyvind" w:date="2022-10-03T21:26:00Z">
                    <w:rPr>
                      <w:rStyle w:val="ECCHLbold"/>
                    </w:rPr>
                  </w:rPrChange>
                </w:rPr>
                <w:t>5.296</w:t>
              </w:r>
              <w:r w:rsidRPr="00443F8A">
                <w:rPr>
                  <w:sz w:val="22"/>
                  <w:rPrChange w:id="647" w:author="Murberg, Øyvind" w:date="2022-10-03T21:26:00Z">
                    <w:rPr/>
                  </w:rPrChange>
                </w:rPr>
                <w:t>).</w:t>
              </w:r>
            </w:ins>
          </w:p>
          <w:p w14:paraId="09D9D791" w14:textId="77777777" w:rsidR="00443F8A" w:rsidRPr="00443F8A" w:rsidRDefault="00443F8A" w:rsidP="00443F8A">
            <w:pPr>
              <w:pStyle w:val="ECCBulletsLv1"/>
              <w:rPr>
                <w:ins w:id="648" w:author="Murberg, Øyvind" w:date="2022-10-03T21:26:00Z"/>
                <w:sz w:val="22"/>
                <w:rPrChange w:id="649" w:author="Murberg, Øyvind" w:date="2022-10-03T21:26:00Z">
                  <w:rPr>
                    <w:ins w:id="650" w:author="Murberg, Øyvind" w:date="2022-10-03T21:26:00Z"/>
                  </w:rPr>
                </w:rPrChange>
              </w:rPr>
            </w:pPr>
            <w:ins w:id="651" w:author="Murberg, Øyvind" w:date="2022-10-03T21:26:00Z">
              <w:r w:rsidRPr="00443F8A">
                <w:rPr>
                  <w:sz w:val="22"/>
                  <w:rPrChange w:id="652" w:author="Murberg, Øyvind" w:date="2022-10-03T21:26:00Z">
                    <w:rPr/>
                  </w:rPrChange>
                </w:rPr>
                <w:t xml:space="preserve">CEPT supports the protection of the radioastronomy service within the frequency band 606-614 MHz to ensure its continued operation. CEPT is of the view that any decision on regulatory action(s) in the band 470-694 MHz at the WRC-23 shall consider regulatory action to protect RAS, </w:t>
              </w:r>
              <w:proofErr w:type="gramStart"/>
              <w:r w:rsidRPr="00443F8A">
                <w:rPr>
                  <w:sz w:val="22"/>
                  <w:rPrChange w:id="653" w:author="Murberg, Øyvind" w:date="2022-10-03T21:26:00Z">
                    <w:rPr/>
                  </w:rPrChange>
                </w:rPr>
                <w:t>taking into account</w:t>
              </w:r>
              <w:proofErr w:type="gramEnd"/>
              <w:r w:rsidRPr="00443F8A">
                <w:rPr>
                  <w:sz w:val="22"/>
                  <w:rPrChange w:id="654" w:author="Murberg, Øyvind" w:date="2022-10-03T21:26:00Z">
                    <w:rPr/>
                  </w:rPrChange>
                </w:rPr>
                <w:t xml:space="preserve"> RR No. </w:t>
              </w:r>
              <w:r w:rsidRPr="00443F8A">
                <w:rPr>
                  <w:rStyle w:val="ECCHLbold"/>
                  <w:sz w:val="22"/>
                  <w:rPrChange w:id="655" w:author="Murberg, Øyvind" w:date="2022-10-03T21:26:00Z">
                    <w:rPr>
                      <w:rStyle w:val="ECCHLbold"/>
                    </w:rPr>
                  </w:rPrChange>
                </w:rPr>
                <w:t>5.149</w:t>
              </w:r>
              <w:r w:rsidRPr="00443F8A">
                <w:rPr>
                  <w:sz w:val="22"/>
                  <w:rPrChange w:id="656" w:author="Murberg, Øyvind" w:date="2022-10-03T21:26:00Z">
                    <w:rPr/>
                  </w:rPrChange>
                </w:rPr>
                <w:t xml:space="preserve">. </w:t>
              </w:r>
            </w:ins>
          </w:p>
          <w:p w14:paraId="7CC57CFE" w14:textId="67C76B5F" w:rsidR="00F575AA" w:rsidRPr="00443F8A" w:rsidRDefault="00443F8A">
            <w:pPr>
              <w:pStyle w:val="ECCBulletsLv1"/>
              <w:rPr>
                <w:ins w:id="657" w:author="Murberg, Øyvind" w:date="2022-10-02T08:06:00Z"/>
              </w:rPr>
              <w:pPrChange w:id="658" w:author="Unknown" w:date="2022-10-03T21:26:00Z">
                <w:pPr>
                  <w:spacing w:line="240" w:lineRule="auto"/>
                </w:pPr>
              </w:pPrChange>
            </w:pPr>
            <w:ins w:id="659" w:author="Murberg, Øyvind" w:date="2022-10-03T21:26:00Z">
              <w:r w:rsidRPr="00443F8A">
                <w:rPr>
                  <w:sz w:val="22"/>
                  <w:rPrChange w:id="660" w:author="Murberg, Øyvind" w:date="2022-10-03T21:26:00Z">
                    <w:rPr/>
                  </w:rPrChange>
                </w:rPr>
                <w:t xml:space="preserve">CEPT is currently of the view that no changes are necessary concerning RR No. </w:t>
              </w:r>
              <w:r w:rsidRPr="00443F8A">
                <w:rPr>
                  <w:rStyle w:val="ECCHLbold"/>
                  <w:sz w:val="22"/>
                  <w:rPrChange w:id="661" w:author="Murberg, Øyvind" w:date="2022-10-03T21:26:00Z">
                    <w:rPr>
                      <w:rStyle w:val="ECCHLbold"/>
                    </w:rPr>
                  </w:rPrChange>
                </w:rPr>
                <w:t>5.291A</w:t>
              </w:r>
              <w:r w:rsidRPr="00443F8A">
                <w:rPr>
                  <w:sz w:val="22"/>
                  <w:rPrChange w:id="662" w:author="Murberg, Øyvind" w:date="2022-10-03T21:26:00Z">
                    <w:rPr/>
                  </w:rPrChange>
                </w:rPr>
                <w:t xml:space="preserve"> addressing the operation of wind profiler radars.</w:t>
              </w:r>
            </w:ins>
          </w:p>
        </w:tc>
      </w:tr>
    </w:tbl>
    <w:p w14:paraId="1D2805BE" w14:textId="77777777" w:rsidR="00F575AA" w:rsidRPr="00443F8A" w:rsidRDefault="00F575AA" w:rsidP="00555C7E">
      <w:pPr>
        <w:rPr>
          <w:lang w:val="en-US"/>
          <w:rPrChange w:id="663" w:author="Murberg, Øyvind" w:date="2022-10-03T21:26:00Z">
            <w:rPr/>
          </w:rPrChange>
        </w:rPr>
      </w:pPr>
    </w:p>
    <w:p w14:paraId="55DFB4F8" w14:textId="77777777" w:rsidR="00003CAA" w:rsidRPr="00F95082" w:rsidRDefault="00003CAA" w:rsidP="00003CAA">
      <w:pPr>
        <w:rPr>
          <w:b/>
        </w:rPr>
      </w:pPr>
      <w:r w:rsidRPr="00F95082">
        <w:rPr>
          <w:b/>
        </w:rPr>
        <w:t>Situasjonen etter 4. CPG (november 2021)</w:t>
      </w:r>
    </w:p>
    <w:p w14:paraId="72AF7DB1" w14:textId="77777777" w:rsidR="00CA221F" w:rsidRPr="00F95082" w:rsidRDefault="00CA221F" w:rsidP="00CA221F">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Foreløpig CEPT standpunkt er nå etablert. PTD kom ikke i mål med gjennomgangen av </w:t>
      </w:r>
      <w:proofErr w:type="spellStart"/>
      <w:r w:rsidRPr="00F95082">
        <w:rPr>
          <w:bCs/>
        </w:rPr>
        <w:t>Background</w:t>
      </w:r>
      <w:proofErr w:type="spellEnd"/>
      <w:r w:rsidRPr="00F95082">
        <w:rPr>
          <w:bCs/>
        </w:rPr>
        <w:t xml:space="preserve">, og bad derfor om at kun kapittel 2, Preliminary CEPT </w:t>
      </w:r>
      <w:proofErr w:type="spellStart"/>
      <w:r w:rsidRPr="00F95082">
        <w:rPr>
          <w:bCs/>
        </w:rPr>
        <w:t>Position</w:t>
      </w:r>
      <w:proofErr w:type="spellEnd"/>
      <w:r w:rsidRPr="00F95082">
        <w:rPr>
          <w:bCs/>
        </w:rPr>
        <w:t>, ble godkjent i møtet.</w:t>
      </w:r>
    </w:p>
    <w:p w14:paraId="022E68E9" w14:textId="464F21E7" w:rsidR="00003CAA" w:rsidRPr="00F95082" w:rsidRDefault="00CA221F" w:rsidP="00CA221F">
      <w:pPr>
        <w:pStyle w:val="Listeavsnitt"/>
        <w:numPr>
          <w:ilvl w:val="0"/>
          <w:numId w:val="33"/>
        </w:numPr>
        <w:rPr>
          <w:bCs/>
        </w:rPr>
      </w:pPr>
      <w:r w:rsidRPr="00F95082">
        <w:rPr>
          <w:bCs/>
        </w:rPr>
        <w:t xml:space="preserve">Kapittel 2 i Draft CEPT </w:t>
      </w:r>
      <w:proofErr w:type="spellStart"/>
      <w:r w:rsidRPr="00F95082">
        <w:rPr>
          <w:bCs/>
        </w:rPr>
        <w:t>Brief</w:t>
      </w:r>
      <w:proofErr w:type="spellEnd"/>
      <w:r w:rsidRPr="00F95082">
        <w:rPr>
          <w:bCs/>
        </w:rPr>
        <w:t xml:space="preserve"> godkjent uten diskusjoner.</w:t>
      </w:r>
    </w:p>
    <w:p w14:paraId="5FF50578" w14:textId="1B649071" w:rsidR="00003CAA" w:rsidRPr="00F95082" w:rsidRDefault="00003CAA" w:rsidP="00555C7E"/>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3065C10E"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A7B1F20"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77F474C1" w14:textId="77777777" w:rsidTr="00BA58C4">
        <w:tc>
          <w:tcPr>
            <w:tcW w:w="9372" w:type="dxa"/>
          </w:tcPr>
          <w:p w14:paraId="66C351E4" w14:textId="77777777" w:rsidR="003825CA" w:rsidRPr="00F95082" w:rsidRDefault="003825CA" w:rsidP="003825CA">
            <w:pPr>
              <w:pStyle w:val="ECCBulletsLv1"/>
              <w:rPr>
                <w:szCs w:val="20"/>
              </w:rPr>
            </w:pPr>
            <w:r w:rsidRPr="00F95082">
              <w:rPr>
                <w:szCs w:val="20"/>
              </w:rPr>
              <w:t>CEPT supports a complete and comprehensive overview of the existing usage and evaluation of spectrum needs of the existing services within the frequency band 470–960 MHz in Region 1 as a basis for further work on agenda item 1.5.</w:t>
            </w:r>
          </w:p>
          <w:p w14:paraId="6E297CD4" w14:textId="77777777" w:rsidR="003825CA" w:rsidRPr="00F95082" w:rsidRDefault="003825CA" w:rsidP="003825CA">
            <w:pPr>
              <w:pStyle w:val="ECCBulletsLv1"/>
              <w:rPr>
                <w:szCs w:val="20"/>
              </w:rPr>
            </w:pPr>
            <w:r w:rsidRPr="00F95082">
              <w:rPr>
                <w:szCs w:val="20"/>
              </w:rPr>
              <w:t>CEPT is of the view that any consideration of possible regulatory action(s) in the band 470-694 MHz requires a full account of the results and impact of sharing studies including a thorough analysis.</w:t>
            </w:r>
          </w:p>
          <w:p w14:paraId="48A6CB86" w14:textId="77777777" w:rsidR="003825CA" w:rsidRPr="00F95082" w:rsidRDefault="003825CA" w:rsidP="003825CA">
            <w:pPr>
              <w:pStyle w:val="ECCBulletsLv1"/>
              <w:rPr>
                <w:szCs w:val="20"/>
              </w:rPr>
            </w:pPr>
            <w:r w:rsidRPr="00F95082">
              <w:rPr>
                <w:szCs w:val="20"/>
              </w:rPr>
              <w:t>In line with Resolution 235 (WRC-15), CEPT acknowledges and supports that no regulatory action is required in the band 694-960 MHz.</w:t>
            </w:r>
          </w:p>
          <w:p w14:paraId="41DAACEB" w14:textId="77777777" w:rsidR="003825CA" w:rsidRPr="00F95082" w:rsidRDefault="003825CA" w:rsidP="003825CA">
            <w:pPr>
              <w:pStyle w:val="ECCBulletsLv1"/>
              <w:rPr>
                <w:szCs w:val="20"/>
              </w:rPr>
            </w:pPr>
            <w:r w:rsidRPr="00F95082">
              <w:rPr>
                <w:szCs w:val="20"/>
              </w:rPr>
              <w:t xml:space="preserve">CEPT is of the view that the primary allocation of the 470-862 MHz band to the broadcasting service in </w:t>
            </w:r>
            <w:proofErr w:type="gramStart"/>
            <w:r w:rsidRPr="00F95082">
              <w:rPr>
                <w:szCs w:val="20"/>
              </w:rPr>
              <w:t>Region</w:t>
            </w:r>
            <w:proofErr w:type="gramEnd"/>
            <w:r w:rsidRPr="00F95082">
              <w:rPr>
                <w:szCs w:val="20"/>
              </w:rPr>
              <w:t xml:space="preserve"> 1 shall remain, in order to enable the protection and development of incumbent usage of the broadcasting service.</w:t>
            </w:r>
          </w:p>
          <w:p w14:paraId="7D289A05" w14:textId="77777777" w:rsidR="003825CA" w:rsidRPr="00F95082" w:rsidRDefault="003825CA" w:rsidP="003825CA">
            <w:pPr>
              <w:pStyle w:val="ECCBulletsLv1"/>
              <w:rPr>
                <w:szCs w:val="20"/>
              </w:rPr>
            </w:pPr>
            <w:r w:rsidRPr="00F95082">
              <w:rPr>
                <w:szCs w:val="20"/>
              </w:rPr>
              <w:t xml:space="preserve">CEPT is of the view that any possible regulatory action by WRC-23 in the band 470 – 694 MHz shall not </w:t>
            </w:r>
            <w:proofErr w:type="gramStart"/>
            <w:r w:rsidRPr="00F95082">
              <w:rPr>
                <w:szCs w:val="20"/>
              </w:rPr>
              <w:t>be in conflict with</w:t>
            </w:r>
            <w:proofErr w:type="gramEnd"/>
            <w:r w:rsidRPr="00F95082">
              <w:rPr>
                <w:szCs w:val="20"/>
              </w:rPr>
              <w:t xml:space="preserve"> any provision of the GE-06 Agreement.</w:t>
            </w:r>
          </w:p>
          <w:p w14:paraId="19A9AC2D" w14:textId="77777777" w:rsidR="003825CA" w:rsidRPr="00F95082" w:rsidRDefault="003825CA" w:rsidP="003825CA">
            <w:pPr>
              <w:pStyle w:val="ECCBulletsLv1"/>
              <w:rPr>
                <w:szCs w:val="20"/>
              </w:rPr>
            </w:pPr>
            <w:r w:rsidRPr="00F95082">
              <w:rPr>
                <w:szCs w:val="20"/>
              </w:rPr>
              <w:t xml:space="preserve">CEPT is of the view that this agenda item seeks the long-term balance between meeting various national requirements and the challenges of effective cross-border coordination between the existing services and various services/applications wishing to access spectrum, including applications of the mobile service. </w:t>
            </w:r>
          </w:p>
          <w:p w14:paraId="1D3F05A7" w14:textId="77777777" w:rsidR="003825CA" w:rsidRPr="00F95082" w:rsidRDefault="003825CA" w:rsidP="003825CA">
            <w:pPr>
              <w:pStyle w:val="ECCBulletsLv1"/>
              <w:rPr>
                <w:szCs w:val="20"/>
              </w:rPr>
            </w:pPr>
            <w:r w:rsidRPr="00F95082">
              <w:rPr>
                <w:szCs w:val="20"/>
              </w:rPr>
              <w:t>CEPT supports the continuation and development of the incumbent usage by PMSE (SAP/SAB) (in accordance with existing RR No. 5.296).</w:t>
            </w:r>
          </w:p>
          <w:p w14:paraId="15C8A034" w14:textId="77777777" w:rsidR="003825CA" w:rsidRPr="00F95082" w:rsidRDefault="003825CA" w:rsidP="003825CA">
            <w:pPr>
              <w:pStyle w:val="ECCBulletsLv1"/>
              <w:rPr>
                <w:szCs w:val="20"/>
              </w:rPr>
            </w:pPr>
            <w:r w:rsidRPr="00F95082">
              <w:rPr>
                <w:szCs w:val="20"/>
              </w:rPr>
              <w:t xml:space="preserve">CEPT supports the protection of the radioastronomy service within the frequency band 606-614 MHz to ensure its continued operation. CEPT is of the view that any decision on regulatory action(s) in the band 470-694 MHz at the WRC-23 shall consider regulatory action to protect RAS, </w:t>
            </w:r>
            <w:proofErr w:type="gramStart"/>
            <w:r w:rsidRPr="00F95082">
              <w:rPr>
                <w:szCs w:val="20"/>
              </w:rPr>
              <w:t>taking into account</w:t>
            </w:r>
            <w:proofErr w:type="gramEnd"/>
            <w:r w:rsidRPr="00F95082">
              <w:rPr>
                <w:szCs w:val="20"/>
              </w:rPr>
              <w:t xml:space="preserve"> RR 5.149. </w:t>
            </w:r>
          </w:p>
          <w:p w14:paraId="4D0FF345" w14:textId="5DF2F3C1" w:rsidR="00F809F0" w:rsidRPr="00F95082" w:rsidRDefault="003825CA" w:rsidP="006825BD">
            <w:pPr>
              <w:pStyle w:val="ECCBulletsLv1"/>
            </w:pPr>
            <w:r w:rsidRPr="00F95082">
              <w:rPr>
                <w:szCs w:val="20"/>
              </w:rPr>
              <w:t>CEPT is currently of the view that no changes are necessary concerning RR No. 5.291A addressing the operation of wind profiler radars.</w:t>
            </w:r>
          </w:p>
        </w:tc>
      </w:tr>
    </w:tbl>
    <w:p w14:paraId="7C05EDA7" w14:textId="365E06BB" w:rsidR="00F809F0" w:rsidRPr="00F95082" w:rsidRDefault="00F809F0" w:rsidP="00555C7E">
      <w:pPr>
        <w:rPr>
          <w:lang w:val="en-US"/>
        </w:rPr>
      </w:pPr>
    </w:p>
    <w:p w14:paraId="1BC3549C" w14:textId="77777777" w:rsidR="007432F1" w:rsidRPr="00F95082" w:rsidRDefault="007432F1" w:rsidP="007432F1">
      <w:pPr>
        <w:rPr>
          <w:b/>
          <w:lang w:val="en-US"/>
        </w:rPr>
      </w:pPr>
    </w:p>
    <w:p w14:paraId="1B50A2DD" w14:textId="77777777" w:rsidR="007E04F0" w:rsidRPr="00F95082" w:rsidRDefault="007E04F0" w:rsidP="007E04F0">
      <w:pPr>
        <w:rPr>
          <w:ins w:id="664" w:author="Murberg, Øyvind" w:date="2022-10-02T08:18:00Z"/>
          <w:b/>
        </w:rPr>
      </w:pPr>
      <w:ins w:id="665" w:author="Murberg, Øyvind" w:date="2022-10-02T08:18:00Z">
        <w:r w:rsidRPr="00F95082">
          <w:rPr>
            <w:b/>
          </w:rPr>
          <w:lastRenderedPageBreak/>
          <w:t>NORWRC-23 #1 (23. mars 2022)</w:t>
        </w:r>
      </w:ins>
    </w:p>
    <w:p w14:paraId="7F84B2F3" w14:textId="77777777" w:rsidR="007E04F0" w:rsidRDefault="007E04F0" w:rsidP="007E04F0">
      <w:pPr>
        <w:pStyle w:val="Listeavsnitt"/>
        <w:numPr>
          <w:ilvl w:val="0"/>
          <w:numId w:val="8"/>
        </w:numPr>
        <w:rPr>
          <w:ins w:id="666" w:author="Murberg, Øyvind" w:date="2022-10-02T08:18:00Z"/>
        </w:rPr>
      </w:pPr>
      <w:ins w:id="667" w:author="Murberg, Øyvind" w:date="2022-10-02T08:18:00Z">
        <w:r>
          <w:t xml:space="preserve">Norges Televisjon AS ønsker </w:t>
        </w:r>
        <w:r w:rsidRPr="007E04F0">
          <w:rPr>
            <w:b/>
            <w:bCs/>
            <w:rPrChange w:id="668" w:author="Murberg, Øyvind" w:date="2022-10-02T08:19:00Z">
              <w:rPr/>
            </w:rPrChange>
          </w:rPr>
          <w:t>NOC</w:t>
        </w:r>
        <w:r>
          <w:t xml:space="preserve"> for WRC-23.</w:t>
        </w:r>
      </w:ins>
    </w:p>
    <w:p w14:paraId="20D21D19" w14:textId="77777777" w:rsidR="007E04F0" w:rsidRDefault="007E04F0" w:rsidP="007E04F0">
      <w:pPr>
        <w:pStyle w:val="Listeavsnitt"/>
        <w:numPr>
          <w:ilvl w:val="0"/>
          <w:numId w:val="8"/>
        </w:numPr>
        <w:rPr>
          <w:ins w:id="669" w:author="Murberg, Øyvind" w:date="2022-10-02T08:18:00Z"/>
        </w:rPr>
      </w:pPr>
      <w:ins w:id="670" w:author="Murberg, Øyvind" w:date="2022-10-02T08:18:00Z">
        <w:r>
          <w:t>NRK indikerte en mulig interesse for å beholde båndet også etter 2030, men da muligens for andre teknologier.</w:t>
        </w:r>
      </w:ins>
    </w:p>
    <w:p w14:paraId="37B315A2" w14:textId="77777777" w:rsidR="007E04F0" w:rsidRDefault="007E04F0" w:rsidP="007E04F0">
      <w:pPr>
        <w:pStyle w:val="Listeavsnitt"/>
        <w:numPr>
          <w:ilvl w:val="0"/>
          <w:numId w:val="8"/>
        </w:numPr>
        <w:rPr>
          <w:ins w:id="671" w:author="Murberg, Øyvind" w:date="2022-10-02T08:18:00Z"/>
        </w:rPr>
      </w:pPr>
      <w:ins w:id="672" w:author="Murberg, Øyvind" w:date="2022-10-02T08:18:00Z">
        <w:r>
          <w:t xml:space="preserve">KDD indikerte at det er forventet sterke føringer fra EU for deres medlemmer for dette agendapunktet. Det forventes en Council </w:t>
        </w:r>
        <w:proofErr w:type="spellStart"/>
        <w:r>
          <w:t>Decision</w:t>
        </w:r>
        <w:proofErr w:type="spellEnd"/>
        <w:r>
          <w:t xml:space="preserve"> fra Kommisjonen som i 2019, som de enkelte medlemstatene må følge.</w:t>
        </w:r>
      </w:ins>
    </w:p>
    <w:p w14:paraId="6C51C19D" w14:textId="3BF6F4D2" w:rsidR="007E04F0" w:rsidRDefault="00492FC2" w:rsidP="007E04F0">
      <w:pPr>
        <w:pStyle w:val="Listeavsnitt"/>
        <w:numPr>
          <w:ilvl w:val="0"/>
          <w:numId w:val="8"/>
        </w:numPr>
        <w:rPr>
          <w:ins w:id="673" w:author="Murberg, Øyvind" w:date="2022-10-02T08:18:00Z"/>
        </w:rPr>
      </w:pPr>
      <w:ins w:id="674" w:author="Murberg, Øyvind" w:date="2022-10-02T08:19:00Z">
        <w:r>
          <w:t>MET</w:t>
        </w:r>
      </w:ins>
      <w:ins w:id="675" w:author="Murberg, Øyvind" w:date="2022-10-02T08:18:00Z">
        <w:r w:rsidR="007E04F0">
          <w:t xml:space="preserve"> indikerte at WMO ser på bruken av Wind Profiler radarer i båndet.</w:t>
        </w:r>
      </w:ins>
    </w:p>
    <w:p w14:paraId="177D951B" w14:textId="77777777" w:rsidR="007E04F0" w:rsidRPr="00F95082" w:rsidRDefault="007E04F0" w:rsidP="007E04F0">
      <w:pPr>
        <w:pStyle w:val="Listeavsnitt"/>
        <w:numPr>
          <w:ilvl w:val="0"/>
          <w:numId w:val="8"/>
        </w:numPr>
        <w:rPr>
          <w:ins w:id="676" w:author="Murberg, Øyvind" w:date="2022-10-02T08:18:00Z"/>
        </w:rPr>
      </w:pPr>
      <w:ins w:id="677" w:author="Murberg, Øyvind" w:date="2022-10-02T08:18:00Z">
        <w:r>
          <w:t>NATO har interesse for agendapunktet.</w:t>
        </w:r>
      </w:ins>
    </w:p>
    <w:p w14:paraId="22B0EA44" w14:textId="77777777" w:rsidR="00343F2D" w:rsidRPr="00F95082" w:rsidRDefault="00343F2D"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5"/>
        <w:gridCol w:w="3504"/>
        <w:gridCol w:w="2077"/>
      </w:tblGrid>
      <w:tr w:rsidR="00B01342" w:rsidRPr="00F95082" w14:paraId="22B0EA48" w14:textId="77777777" w:rsidTr="009F5AD0">
        <w:trPr>
          <w:cnfStyle w:val="100000000000" w:firstRow="1" w:lastRow="0" w:firstColumn="0" w:lastColumn="0" w:oddVBand="0" w:evenVBand="0" w:oddHBand="0" w:evenHBand="0" w:firstRowFirstColumn="0" w:firstRowLastColumn="0" w:lastRowFirstColumn="0" w:lastRowLastColumn="0"/>
        </w:trPr>
        <w:tc>
          <w:tcPr>
            <w:tcW w:w="3515" w:type="dxa"/>
            <w:tcBorders>
              <w:top w:val="single" w:sz="18" w:space="0" w:color="073E87" w:themeColor="text2"/>
              <w:left w:val="single" w:sz="18" w:space="0" w:color="073E87" w:themeColor="text2"/>
            </w:tcBorders>
            <w:shd w:val="clear" w:color="auto" w:fill="073E87" w:themeFill="text2"/>
          </w:tcPr>
          <w:p w14:paraId="22B0EA45" w14:textId="77777777" w:rsidR="00B01342" w:rsidRPr="00F95082" w:rsidRDefault="00B01342" w:rsidP="00BC566C">
            <w:pPr>
              <w:rPr>
                <w:b/>
                <w:color w:val="FFFFFF" w:themeColor="background1"/>
              </w:rPr>
            </w:pPr>
            <w:r w:rsidRPr="00F95082">
              <w:rPr>
                <w:b/>
                <w:color w:val="FFFFFF" w:themeColor="background1"/>
              </w:rPr>
              <w:t>AI 1.5</w:t>
            </w:r>
          </w:p>
        </w:tc>
        <w:tc>
          <w:tcPr>
            <w:tcW w:w="3504" w:type="dxa"/>
            <w:tcBorders>
              <w:top w:val="nil"/>
              <w:left w:val="single" w:sz="18" w:space="0" w:color="073E87" w:themeColor="text2"/>
              <w:right w:val="nil"/>
            </w:tcBorders>
            <w:shd w:val="clear" w:color="auto" w:fill="auto"/>
          </w:tcPr>
          <w:p w14:paraId="22B0EA46" w14:textId="77777777" w:rsidR="00B01342" w:rsidRPr="00F95082" w:rsidRDefault="00B01342" w:rsidP="00BC566C">
            <w:pPr>
              <w:rPr>
                <w:b/>
                <w:color w:val="073E87" w:themeColor="text2"/>
              </w:rPr>
            </w:pPr>
          </w:p>
        </w:tc>
        <w:tc>
          <w:tcPr>
            <w:tcW w:w="2077" w:type="dxa"/>
            <w:tcBorders>
              <w:top w:val="nil"/>
              <w:left w:val="nil"/>
              <w:right w:val="nil"/>
            </w:tcBorders>
            <w:shd w:val="clear" w:color="auto" w:fill="auto"/>
          </w:tcPr>
          <w:p w14:paraId="22B0EA47" w14:textId="77777777" w:rsidR="00B01342" w:rsidRPr="00F95082" w:rsidRDefault="00B01342" w:rsidP="00BC566C">
            <w:pPr>
              <w:jc w:val="center"/>
              <w:rPr>
                <w:b/>
                <w:color w:val="FFFFFF" w:themeColor="background1"/>
              </w:rPr>
            </w:pPr>
          </w:p>
        </w:tc>
      </w:tr>
      <w:tr w:rsidR="00265A68" w:rsidRPr="00F95082" w14:paraId="22B0EA4B" w14:textId="77777777" w:rsidTr="009F5AD0">
        <w:tc>
          <w:tcPr>
            <w:tcW w:w="7019" w:type="dxa"/>
            <w:gridSpan w:val="2"/>
            <w:tcBorders>
              <w:top w:val="single" w:sz="18" w:space="0" w:color="073E87" w:themeColor="text2"/>
              <w:left w:val="single" w:sz="18" w:space="0" w:color="073E87" w:themeColor="text2"/>
            </w:tcBorders>
            <w:shd w:val="clear" w:color="auto" w:fill="D9D9D9" w:themeFill="background1" w:themeFillShade="D9"/>
          </w:tcPr>
          <w:p w14:paraId="22B0EA49" w14:textId="77777777" w:rsidR="00265A68" w:rsidRPr="00F95082" w:rsidRDefault="00265A68" w:rsidP="00C177A6">
            <w:pPr>
              <w:rPr>
                <w:color w:val="073E87" w:themeColor="text2"/>
              </w:rPr>
            </w:pPr>
            <w:r w:rsidRPr="00F95082">
              <w:rPr>
                <w:b/>
                <w:color w:val="073E87" w:themeColor="text2"/>
              </w:rPr>
              <w:t>Prioritet fra norsk ståsted</w:t>
            </w:r>
          </w:p>
        </w:tc>
        <w:tc>
          <w:tcPr>
            <w:tcW w:w="2077" w:type="dxa"/>
            <w:tcBorders>
              <w:top w:val="single" w:sz="18" w:space="0" w:color="073E87" w:themeColor="text2"/>
              <w:right w:val="single" w:sz="18" w:space="0" w:color="073E87" w:themeColor="text2"/>
            </w:tcBorders>
            <w:shd w:val="clear" w:color="auto" w:fill="073E87" w:themeFill="text2"/>
          </w:tcPr>
          <w:p w14:paraId="22B0EA4A" w14:textId="77777777" w:rsidR="00265A68" w:rsidRPr="00F95082" w:rsidRDefault="004B6017" w:rsidP="00C177A6">
            <w:pPr>
              <w:jc w:val="center"/>
              <w:rPr>
                <w:b/>
                <w:color w:val="FFFFFF" w:themeColor="background1"/>
              </w:rPr>
            </w:pPr>
            <w:r w:rsidRPr="00F95082">
              <w:rPr>
                <w:b/>
                <w:color w:val="FFFFFF" w:themeColor="background1"/>
              </w:rPr>
              <w:t>HØY</w:t>
            </w:r>
          </w:p>
        </w:tc>
      </w:tr>
      <w:tr w:rsidR="00265A68" w:rsidRPr="00F95082" w14:paraId="22B0EA4D" w14:textId="77777777" w:rsidTr="009F5AD0">
        <w:tc>
          <w:tcPr>
            <w:tcW w:w="9096" w:type="dxa"/>
            <w:gridSpan w:val="3"/>
          </w:tcPr>
          <w:p w14:paraId="22B0EA4C" w14:textId="77777777" w:rsidR="00265A68" w:rsidRPr="00F95082" w:rsidRDefault="00F767FB" w:rsidP="00026C31">
            <w:r w:rsidRPr="00F95082">
              <w:t>470-694 MHz benyttes til digital-TV kringkasting, med utløp i 2030, og PMSE (white-</w:t>
            </w:r>
            <w:proofErr w:type="spellStart"/>
            <w:r w:rsidRPr="00F95082">
              <w:t>space</w:t>
            </w:r>
            <w:proofErr w:type="spellEnd"/>
            <w:r w:rsidRPr="00F95082">
              <w:t xml:space="preserve">). </w:t>
            </w:r>
          </w:p>
        </w:tc>
      </w:tr>
      <w:tr w:rsidR="00265A68" w:rsidRPr="00F95082" w14:paraId="22B0EA4F" w14:textId="77777777" w:rsidTr="009F5AD0">
        <w:tc>
          <w:tcPr>
            <w:tcW w:w="9096" w:type="dxa"/>
            <w:gridSpan w:val="3"/>
            <w:shd w:val="clear" w:color="auto" w:fill="D9D9D9" w:themeFill="background1" w:themeFillShade="D9"/>
          </w:tcPr>
          <w:p w14:paraId="22B0EA4E" w14:textId="77777777" w:rsidR="00265A68" w:rsidRPr="00F95082" w:rsidRDefault="001C1BF7" w:rsidP="00C177A6">
            <w:pPr>
              <w:rPr>
                <w:b/>
                <w:color w:val="073E87" w:themeColor="text2"/>
              </w:rPr>
            </w:pPr>
            <w:r w:rsidRPr="00F95082">
              <w:rPr>
                <w:b/>
                <w:color w:val="073E87" w:themeColor="text2"/>
              </w:rPr>
              <w:t>N</w:t>
            </w:r>
            <w:r w:rsidR="00265A68" w:rsidRPr="00F95082">
              <w:rPr>
                <w:b/>
                <w:color w:val="073E87" w:themeColor="text2"/>
              </w:rPr>
              <w:t>orsk standpunkt</w:t>
            </w:r>
          </w:p>
        </w:tc>
      </w:tr>
      <w:tr w:rsidR="00265A68" w:rsidRPr="00F95082" w14:paraId="22B0EA51" w14:textId="77777777" w:rsidTr="002E664F">
        <w:tc>
          <w:tcPr>
            <w:tcW w:w="9096" w:type="dxa"/>
            <w:gridSpan w:val="3"/>
          </w:tcPr>
          <w:p w14:paraId="22B0EA50" w14:textId="1F2355D8" w:rsidR="009B458D" w:rsidRPr="00F95082" w:rsidRDefault="00F767FB">
            <w:r w:rsidRPr="00F95082">
              <w:t xml:space="preserve">Norge støtter disse studiene, og følger diskusjonene tett. Norge ønsker ikke en endring av bruken i 470-694 MHz så lenge dagens </w:t>
            </w:r>
            <w:r w:rsidR="00CA221F" w:rsidRPr="00F95082">
              <w:t xml:space="preserve">bruk </w:t>
            </w:r>
            <w:r w:rsidRPr="00F95082">
              <w:t>er gjeldende.</w:t>
            </w:r>
          </w:p>
        </w:tc>
      </w:tr>
    </w:tbl>
    <w:p w14:paraId="0C4BD546" w14:textId="77777777" w:rsidR="0047713C" w:rsidRPr="00F95082" w:rsidRDefault="0047713C" w:rsidP="0047713C">
      <w:pPr>
        <w:rPr>
          <w:b/>
        </w:rPr>
      </w:pPr>
    </w:p>
    <w:tbl>
      <w:tblPr>
        <w:tblStyle w:val="Tabellrutenett"/>
        <w:tblW w:w="0" w:type="auto"/>
        <w:tblLook w:val="04A0" w:firstRow="1" w:lastRow="0" w:firstColumn="1" w:lastColumn="0" w:noHBand="0" w:noVBand="1"/>
      </w:tblPr>
      <w:tblGrid>
        <w:gridCol w:w="2127"/>
        <w:gridCol w:w="1984"/>
      </w:tblGrid>
      <w:tr w:rsidR="0047713C" w:rsidRPr="00F95082" w14:paraId="63D2E1B7" w14:textId="77777777" w:rsidTr="00BA58C4">
        <w:tc>
          <w:tcPr>
            <w:tcW w:w="2127" w:type="dxa"/>
            <w:vAlign w:val="center"/>
          </w:tcPr>
          <w:p w14:paraId="54418E02" w14:textId="77777777" w:rsidR="0047713C" w:rsidRPr="00F95082" w:rsidRDefault="0047713C"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71F1C9AD" w14:textId="77777777" w:rsidR="0047713C" w:rsidRPr="00F95082" w:rsidRDefault="0047713C" w:rsidP="00BA58C4">
            <w:pPr>
              <w:jc w:val="center"/>
            </w:pPr>
            <w:r w:rsidRPr="00F95082">
              <w:t>Draft ECP:</w:t>
            </w:r>
          </w:p>
        </w:tc>
      </w:tr>
      <w:bookmarkStart w:id="678" w:name="_MON_1726245437"/>
      <w:bookmarkEnd w:id="678"/>
      <w:tr w:rsidR="0047713C" w:rsidRPr="00F95082" w14:paraId="52673B8A" w14:textId="77777777" w:rsidTr="00BA58C4">
        <w:tc>
          <w:tcPr>
            <w:tcW w:w="2127" w:type="dxa"/>
            <w:vAlign w:val="center"/>
          </w:tcPr>
          <w:p w14:paraId="2C2A0AAA" w14:textId="485C4F6D" w:rsidR="0047713C" w:rsidRPr="00F95082" w:rsidRDefault="0080173F" w:rsidP="00BA58C4">
            <w:pPr>
              <w:jc w:val="center"/>
            </w:pPr>
            <w:r>
              <w:rPr>
                <w:rFonts w:eastAsiaTheme="minorEastAsia" w:cstheme="minorBidi"/>
                <w:lang w:eastAsia="da-DK"/>
              </w:rPr>
              <w:object w:dxaOrig="1543" w:dyaOrig="998" w14:anchorId="185FDD1F">
                <v:shape id="_x0000_i1029" type="#_x0000_t75" style="width:77.25pt;height:50.25pt" o:ole="">
                  <v:imagedata r:id="rId30" o:title=""/>
                </v:shape>
                <o:OLEObject Type="Embed" ProgID="Word.Document.12" ShapeID="_x0000_i1029" DrawAspect="Icon" ObjectID="_1727013605" r:id="rId31">
                  <o:FieldCodes>\s</o:FieldCodes>
                </o:OLEObject>
              </w:object>
            </w:r>
          </w:p>
        </w:tc>
        <w:tc>
          <w:tcPr>
            <w:tcW w:w="1984" w:type="dxa"/>
            <w:vAlign w:val="center"/>
          </w:tcPr>
          <w:p w14:paraId="63E7E5C9" w14:textId="77777777" w:rsidR="0047713C" w:rsidRPr="00F95082" w:rsidRDefault="0047713C" w:rsidP="00BA58C4">
            <w:pPr>
              <w:jc w:val="center"/>
            </w:pPr>
            <w:r w:rsidRPr="00F95082">
              <w:t>TBA</w:t>
            </w:r>
          </w:p>
        </w:tc>
      </w:tr>
    </w:tbl>
    <w:p w14:paraId="5D641012" w14:textId="77777777" w:rsidR="0047713C" w:rsidRPr="00F95082" w:rsidRDefault="0047713C" w:rsidP="0047713C">
      <w:pPr>
        <w:rPr>
          <w:b/>
        </w:rPr>
      </w:pPr>
    </w:p>
    <w:p w14:paraId="22B0EA53" w14:textId="77777777" w:rsidR="00606FEF" w:rsidRPr="00F95082" w:rsidRDefault="00AB2901" w:rsidP="00555C7E">
      <w:pPr>
        <w:rPr>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3C5494" w14:paraId="511E0D83" w14:textId="77777777" w:rsidTr="00BA58C4">
        <w:trPr>
          <w:cnfStyle w:val="100000000000" w:firstRow="1" w:lastRow="0" w:firstColumn="0" w:lastColumn="0" w:oddVBand="0" w:evenVBand="0" w:oddHBand="0" w:evenHBand="0" w:firstRowFirstColumn="0" w:firstRowLastColumn="0" w:lastRowFirstColumn="0" w:lastRowLastColumn="0"/>
          <w:ins w:id="679" w:author="Murberg, Øyvind" w:date="2022-03-23T07:19: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E1B60FA" w14:textId="77777777" w:rsidR="003C5494" w:rsidRDefault="003C5494" w:rsidP="00BA58C4">
            <w:pPr>
              <w:rPr>
                <w:ins w:id="680" w:author="Murberg, Øyvind" w:date="2022-03-23T07:19:00Z"/>
                <w:b/>
                <w:color w:val="FFFFFF" w:themeColor="background1"/>
              </w:rPr>
            </w:pPr>
            <w:ins w:id="681" w:author="Murberg, Øyvind" w:date="2022-03-23T07:19:00Z">
              <w:r>
                <w:rPr>
                  <w:b/>
                  <w:color w:val="FFFFFF" w:themeColor="background1"/>
                </w:rPr>
                <w:t>Telia Company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B6447A9" w14:textId="77777777" w:rsidR="003C5494" w:rsidRDefault="003C5494" w:rsidP="00BA58C4">
            <w:pPr>
              <w:rPr>
                <w:ins w:id="682" w:author="Murberg, Øyvind" w:date="2022-03-23T07:19:00Z"/>
                <w:b/>
                <w:color w:val="FFFFFF" w:themeColor="background1"/>
              </w:rPr>
            </w:pPr>
            <w:ins w:id="683" w:author="Murberg, Øyvind" w:date="2022-03-23T07:19:00Z">
              <w:r>
                <w:rPr>
                  <w:b/>
                  <w:color w:val="FFFFFF" w:themeColor="background1"/>
                </w:rPr>
                <w:t>22/03/2022</w:t>
              </w:r>
            </w:ins>
          </w:p>
        </w:tc>
      </w:tr>
      <w:tr w:rsidR="003C5494" w14:paraId="5D8518CD" w14:textId="77777777" w:rsidTr="00BA58C4">
        <w:trPr>
          <w:ins w:id="684"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8F942D2" w14:textId="77777777" w:rsidR="003C5494" w:rsidRDefault="003C5494" w:rsidP="00BA58C4">
            <w:pPr>
              <w:rPr>
                <w:ins w:id="685" w:author="Murberg, Øyvind" w:date="2022-03-23T07:19:00Z"/>
                <w:i/>
              </w:rPr>
            </w:pPr>
            <w:ins w:id="686" w:author="Murberg, Øyvind" w:date="2022-03-23T07:19:00Z">
              <w:r>
                <w:rPr>
                  <w:b/>
                  <w:i/>
                </w:rPr>
                <w:t>Innspill på agendapunkt</w:t>
              </w:r>
            </w:ins>
          </w:p>
        </w:tc>
      </w:tr>
      <w:tr w:rsidR="003C5494" w:rsidRPr="00E9273B" w14:paraId="3B78A4A5" w14:textId="77777777" w:rsidTr="00BA58C4">
        <w:trPr>
          <w:ins w:id="687"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615583F" w14:textId="77777777" w:rsidR="003C5494" w:rsidRPr="0032005D" w:rsidRDefault="003C5494" w:rsidP="00BA58C4">
            <w:pPr>
              <w:pStyle w:val="Brdtekst"/>
              <w:rPr>
                <w:ins w:id="688" w:author="Murberg, Øyvind" w:date="2022-03-23T07:19:00Z"/>
                <w:lang w:val="en-US"/>
                <w:rPrChange w:id="689" w:author="Murberg, Øyvind" w:date="2022-03-23T07:19:00Z">
                  <w:rPr>
                    <w:ins w:id="690" w:author="Murberg, Øyvind" w:date="2022-03-23T07:19:00Z"/>
                  </w:rPr>
                </w:rPrChange>
              </w:rPr>
            </w:pPr>
            <w:ins w:id="691" w:author="Murberg, Øyvind" w:date="2022-03-23T07:19:00Z">
              <w:r w:rsidRPr="0032005D">
                <w:rPr>
                  <w:lang w:val="en-US"/>
                  <w:rPrChange w:id="692" w:author="Murberg, Øyvind" w:date="2022-03-23T07:19:00Z">
                    <w:rPr/>
                  </w:rPrChange>
                </w:rPr>
                <w:t>Telia Company supports the review of the 470-960 MHz and regulatory changes to obtain a primary mobile allocation in 470-698 MHz. Additionally, an identification of spectrum for IMT in parts of the band is supported.</w:t>
              </w:r>
            </w:ins>
          </w:p>
          <w:p w14:paraId="0BE758AF" w14:textId="77777777" w:rsidR="003C5494" w:rsidRPr="0032005D" w:rsidRDefault="003C5494" w:rsidP="00BA58C4">
            <w:pPr>
              <w:pStyle w:val="Brdtekst"/>
              <w:rPr>
                <w:ins w:id="693" w:author="Murberg, Øyvind" w:date="2022-03-23T07:19:00Z"/>
                <w:lang w:val="en-US"/>
                <w:rPrChange w:id="694" w:author="Murberg, Øyvind" w:date="2022-03-23T07:19:00Z">
                  <w:rPr>
                    <w:ins w:id="695" w:author="Murberg, Øyvind" w:date="2022-03-23T07:19:00Z"/>
                  </w:rPr>
                </w:rPrChange>
              </w:rPr>
            </w:pPr>
            <w:ins w:id="696" w:author="Murberg, Øyvind" w:date="2022-03-23T07:19:00Z">
              <w:r w:rsidRPr="0032005D">
                <w:rPr>
                  <w:lang w:val="en-US"/>
                  <w:rPrChange w:id="697" w:author="Murberg, Øyvind" w:date="2022-03-23T07:19:00Z">
                    <w:rPr/>
                  </w:rPrChange>
                </w:rPr>
                <w:t>Primary mobile allocation in radio regulations would create clarity for future development of feasible technical and regulatory solutions for more flexible and efficient spectrum use of sub-700 MHz spectrum. WRC-23 will decide on possible primary mobile allocation. The potential change in the actual use will be based on national and/or regional decisions and requires thorough evaluation also from spectrum efficiency and socio-economic perspective.</w:t>
              </w:r>
            </w:ins>
          </w:p>
          <w:p w14:paraId="4541E55A" w14:textId="77777777" w:rsidR="003C5494" w:rsidRPr="0032005D" w:rsidRDefault="003C5494" w:rsidP="00BA58C4">
            <w:pPr>
              <w:pStyle w:val="Brdtekst"/>
              <w:rPr>
                <w:ins w:id="698" w:author="Murberg, Øyvind" w:date="2022-03-23T07:19:00Z"/>
                <w:lang w:val="en-US"/>
                <w:rPrChange w:id="699" w:author="Murberg, Øyvind" w:date="2022-03-23T07:19:00Z">
                  <w:rPr>
                    <w:ins w:id="700" w:author="Murberg, Øyvind" w:date="2022-03-23T07:19:00Z"/>
                  </w:rPr>
                </w:rPrChange>
              </w:rPr>
            </w:pPr>
            <w:bookmarkStart w:id="701" w:name="_Hlk98517860"/>
            <w:ins w:id="702" w:author="Murberg, Øyvind" w:date="2022-03-23T07:19:00Z">
              <w:r w:rsidRPr="0032005D">
                <w:rPr>
                  <w:lang w:val="en-US"/>
                  <w:rPrChange w:id="703" w:author="Murberg, Øyvind" w:date="2022-03-23T07:19:00Z">
                    <w:rPr/>
                  </w:rPrChange>
                </w:rPr>
                <w:t xml:space="preserve">Additional low-band spectrum is essential to be able to increase the mobile broadband capacity and performance in areas where higher frequencies have less effective propagation characteristics, especially in rural areas, including transport paths. It enables </w:t>
              </w:r>
              <w:r w:rsidRPr="0032005D">
                <w:rPr>
                  <w:lang w:val="en-US"/>
                  <w:rPrChange w:id="704" w:author="Murberg, Øyvind" w:date="2022-03-23T07:19:00Z">
                    <w:rPr/>
                  </w:rPrChange>
                </w:rPr>
                <w:lastRenderedPageBreak/>
                <w:t xml:space="preserve">meeting the growing demand for higher speed broadband in these areas with reasonable investments. </w:t>
              </w:r>
            </w:ins>
          </w:p>
          <w:p w14:paraId="0C0874E1" w14:textId="77777777" w:rsidR="003C5494" w:rsidRPr="0032005D" w:rsidRDefault="003C5494" w:rsidP="00BA58C4">
            <w:pPr>
              <w:pStyle w:val="Brdtekst"/>
              <w:rPr>
                <w:ins w:id="705" w:author="Murberg, Øyvind" w:date="2022-03-23T07:19:00Z"/>
                <w:lang w:val="en-US"/>
                <w:rPrChange w:id="706" w:author="Murberg, Øyvind" w:date="2022-03-23T07:19:00Z">
                  <w:rPr>
                    <w:ins w:id="707" w:author="Murberg, Øyvind" w:date="2022-03-23T07:19:00Z"/>
                  </w:rPr>
                </w:rPrChange>
              </w:rPr>
            </w:pPr>
            <w:bookmarkStart w:id="708" w:name="_Hlk98517502"/>
            <w:ins w:id="709" w:author="Murberg, Øyvind" w:date="2022-03-23T07:19:00Z">
              <w:r w:rsidRPr="0032005D">
                <w:rPr>
                  <w:lang w:val="en-US"/>
                  <w:rPrChange w:id="710" w:author="Murberg, Øyvind" w:date="2022-03-23T07:19:00Z">
                    <w:rPr/>
                  </w:rPrChange>
                </w:rPr>
                <w:t>In many countries other broadcasting platforms (cable, IPTV, satellite) are more popular than DTT for linear TV viewing.</w:t>
              </w:r>
              <w:bookmarkEnd w:id="708"/>
              <w:r w:rsidRPr="0032005D">
                <w:rPr>
                  <w:lang w:val="en-US"/>
                  <w:rPrChange w:id="711" w:author="Murberg, Øyvind" w:date="2022-03-23T07:19:00Z">
                    <w:rPr/>
                  </w:rPrChange>
                </w:rPr>
                <w:t xml:space="preserve"> In addition, there is ongoing change in media consumption. More people view increasingly more video content in on-demand and live-streams. This increases data in broadband, including mobile broadband. The change has been driven by OTT media streaming services, but also traditional broadcasters are making more content and replays available in their on-demand platforms. When this content reaches audiences well in on-demand platforms, the need to distribute it over linear channels decreases. This may eventually justify the lower number of linear channels and multiplexes. </w:t>
              </w:r>
              <w:bookmarkEnd w:id="701"/>
            </w:ins>
          </w:p>
        </w:tc>
      </w:tr>
      <w:tr w:rsidR="003C5494" w14:paraId="28EBE6CA" w14:textId="77777777" w:rsidTr="00BA58C4">
        <w:trPr>
          <w:ins w:id="712"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E511DAB" w14:textId="77777777" w:rsidR="003C5494" w:rsidRDefault="003C5494" w:rsidP="00BA58C4">
            <w:pPr>
              <w:rPr>
                <w:ins w:id="713" w:author="Murberg, Øyvind" w:date="2022-03-23T07:19:00Z"/>
                <w:b/>
                <w:i/>
              </w:rPr>
            </w:pPr>
            <w:ins w:id="714" w:author="Murberg, Øyvind" w:date="2022-03-23T07:19:00Z">
              <w:r>
                <w:rPr>
                  <w:b/>
                  <w:i/>
                </w:rPr>
                <w:lastRenderedPageBreak/>
                <w:t xml:space="preserve">Forslag til Norsk </w:t>
              </w:r>
              <w:proofErr w:type="spellStart"/>
              <w:r>
                <w:rPr>
                  <w:b/>
                  <w:i/>
                </w:rPr>
                <w:t>prioriering</w:t>
              </w:r>
              <w:proofErr w:type="spellEnd"/>
              <w:r>
                <w:rPr>
                  <w:b/>
                  <w:i/>
                </w:rPr>
                <w:t xml:space="preserve"> av agendapunktet (Lav/Medium/Høy)</w:t>
              </w:r>
            </w:ins>
          </w:p>
        </w:tc>
      </w:tr>
      <w:tr w:rsidR="003C5494" w14:paraId="4170F722" w14:textId="77777777" w:rsidTr="00BA58C4">
        <w:trPr>
          <w:ins w:id="715"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D0199AA" w14:textId="77777777" w:rsidR="003C5494" w:rsidRDefault="003C5494" w:rsidP="00BA58C4">
            <w:pPr>
              <w:rPr>
                <w:ins w:id="716" w:author="Murberg, Øyvind" w:date="2022-03-23T07:19:00Z"/>
              </w:rPr>
            </w:pPr>
            <w:ins w:id="717" w:author="Murberg, Øyvind" w:date="2022-03-23T07:19:00Z">
              <w:r>
                <w:rPr>
                  <w:rFonts w:asciiTheme="minorHAnsi" w:eastAsiaTheme="minorHAnsi" w:hAnsiTheme="minorHAnsi"/>
                  <w:color w:val="000000" w:themeColor="text1"/>
                  <w:szCs w:val="22"/>
                  <w:lang w:val="en-GB" w:eastAsia="en-US"/>
                </w:rPr>
                <w:t>High</w:t>
              </w:r>
            </w:ins>
          </w:p>
        </w:tc>
      </w:tr>
      <w:tr w:rsidR="003C5494" w14:paraId="2BBA40AA" w14:textId="77777777" w:rsidTr="00BA58C4">
        <w:trPr>
          <w:ins w:id="718"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5C5AE3E" w14:textId="77777777" w:rsidR="003C5494" w:rsidRDefault="003C5494" w:rsidP="00BA58C4">
            <w:pPr>
              <w:rPr>
                <w:ins w:id="719" w:author="Murberg, Øyvind" w:date="2022-03-23T07:19:00Z"/>
                <w:b/>
                <w:i/>
              </w:rPr>
            </w:pPr>
            <w:ins w:id="720" w:author="Murberg, Øyvind" w:date="2022-03-23T07:19:00Z">
              <w:r>
                <w:rPr>
                  <w:b/>
                  <w:i/>
                </w:rPr>
                <w:t>Argumentasjon for Norsk prioritering av agendapunktet</w:t>
              </w:r>
            </w:ins>
          </w:p>
        </w:tc>
      </w:tr>
      <w:tr w:rsidR="003C5494" w14:paraId="3BE74865" w14:textId="77777777" w:rsidTr="00BA58C4">
        <w:trPr>
          <w:ins w:id="721" w:author="Murberg, Øyvind" w:date="2022-03-23T07:1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34F7FD1" w14:textId="77777777" w:rsidR="003C5494" w:rsidRDefault="003C5494" w:rsidP="00BA58C4">
            <w:pPr>
              <w:rPr>
                <w:ins w:id="722" w:author="Murberg, Øyvind" w:date="2022-03-23T07:19:00Z"/>
              </w:rPr>
            </w:pPr>
          </w:p>
        </w:tc>
      </w:tr>
    </w:tbl>
    <w:p w14:paraId="22B0EA54" w14:textId="77777777" w:rsidR="00BA771B" w:rsidRPr="00F95082" w:rsidRDefault="00BA771B">
      <w:pPr>
        <w:spacing w:after="200" w:line="276" w:lineRule="auto"/>
        <w:rPr>
          <w:rFonts w:cs="Arial"/>
          <w:b/>
          <w:bCs/>
          <w:color w:val="00365E"/>
          <w:sz w:val="30"/>
        </w:rPr>
      </w:pPr>
      <w:r w:rsidRPr="00F95082">
        <w:br w:type="page"/>
      </w:r>
    </w:p>
    <w:p w14:paraId="22B0EA55" w14:textId="77777777" w:rsidR="00885A2A" w:rsidRPr="00F95082" w:rsidRDefault="00885A2A" w:rsidP="00885A2A">
      <w:pPr>
        <w:pStyle w:val="Overskrift1"/>
      </w:pPr>
      <w:bookmarkStart w:id="723" w:name="_Toc116386662"/>
      <w:r w:rsidRPr="00803781">
        <w:lastRenderedPageBreak/>
        <w:t xml:space="preserve">Agendapunkt 1.6 </w:t>
      </w:r>
      <w:r w:rsidR="00944EBA" w:rsidRPr="00803781">
        <w:t>–</w:t>
      </w:r>
      <w:r w:rsidRPr="00803781">
        <w:t xml:space="preserve"> </w:t>
      </w:r>
      <w:r w:rsidR="00C45027" w:rsidRPr="00803781">
        <w:t>Stasjoner om bord sub-orbitale fartøy</w:t>
      </w:r>
      <w:bookmarkEnd w:id="723"/>
    </w:p>
    <w:p w14:paraId="22B0EA56" w14:textId="77777777" w:rsidR="00DF0D2F" w:rsidRPr="00F95082" w:rsidRDefault="00DF0D2F" w:rsidP="00555C7E">
      <w:pPr>
        <w:rPr>
          <w:i/>
          <w:lang w:val="en-GB"/>
        </w:rPr>
      </w:pPr>
      <w:r w:rsidRPr="00F95082">
        <w:rPr>
          <w:i/>
          <w:lang w:val="en-GB"/>
        </w:rPr>
        <w:t>1.6</w:t>
      </w:r>
      <w:r w:rsidRPr="00F95082">
        <w:rPr>
          <w:i/>
          <w:lang w:val="en-GB"/>
        </w:rPr>
        <w:tab/>
      </w:r>
      <w:r w:rsidR="00CF54C5" w:rsidRPr="00F95082">
        <w:rPr>
          <w:i/>
          <w:lang w:val="en-GB"/>
        </w:rPr>
        <w:t xml:space="preserve">to consider, in accordance with </w:t>
      </w:r>
      <w:r>
        <w:fldChar w:fldCharType="begin"/>
      </w:r>
      <w:r w:rsidRPr="00FC06E3">
        <w:rPr>
          <w:lang w:val="en-US"/>
          <w:rPrChange w:id="724" w:author="Målen, Frode" w:date="2022-09-27T09:58:00Z">
            <w:rPr/>
          </w:rPrChange>
        </w:rPr>
        <w:instrText xml:space="preserve"> HYPERLINK "https://www.itu.int/dms_pub/itu-r/oth/0c/0a/R0C0A00000D0005PDFE.pdf" </w:instrText>
      </w:r>
      <w:r>
        <w:fldChar w:fldCharType="separate"/>
      </w:r>
      <w:r w:rsidR="00CF54C5" w:rsidRPr="00F95082">
        <w:rPr>
          <w:rStyle w:val="Hyperkobling"/>
          <w:i/>
          <w:lang w:val="en-GB"/>
        </w:rPr>
        <w:t xml:space="preserve">Resolution </w:t>
      </w:r>
      <w:r w:rsidR="00CF54C5" w:rsidRPr="00F95082">
        <w:rPr>
          <w:rStyle w:val="Hyperkobling"/>
          <w:b/>
          <w:i/>
          <w:lang w:val="en-GB"/>
        </w:rPr>
        <w:t>772 (WRC-19)</w:t>
      </w:r>
      <w:r>
        <w:rPr>
          <w:rStyle w:val="Hyperkobling"/>
          <w:b/>
          <w:i/>
          <w:lang w:val="en-GB"/>
        </w:rPr>
        <w:fldChar w:fldCharType="end"/>
      </w:r>
      <w:r w:rsidR="00CF54C5" w:rsidRPr="00F95082">
        <w:rPr>
          <w:i/>
          <w:lang w:val="en-GB"/>
        </w:rPr>
        <w:t>, regulatory provisions to facilitate radiocommunications for sub-orbital vehicles;</w:t>
      </w:r>
    </w:p>
    <w:p w14:paraId="22B0EA57" w14:textId="77777777" w:rsidR="000F0CFD" w:rsidRPr="00F95082" w:rsidRDefault="000F0CFD" w:rsidP="00555C7E">
      <w:pPr>
        <w:rPr>
          <w:lang w:val="en-GB"/>
        </w:rPr>
      </w:pPr>
    </w:p>
    <w:p w14:paraId="22B0EA58" w14:textId="77777777" w:rsidR="005C48E3" w:rsidRPr="00F95082" w:rsidRDefault="005C48E3" w:rsidP="005C48E3">
      <w:r w:rsidRPr="00F95082">
        <w:rPr>
          <w:b/>
        </w:rPr>
        <w:t>CEPT ansvar:</w:t>
      </w:r>
      <w:r w:rsidR="00CF54C5" w:rsidRPr="00F95082">
        <w:t xml:space="preserve"> </w:t>
      </w:r>
      <w:r w:rsidR="00CF54C5" w:rsidRPr="00F95082">
        <w:tab/>
      </w:r>
      <w:r w:rsidR="001C1938" w:rsidRPr="00F95082">
        <w:t>PT C</w:t>
      </w:r>
    </w:p>
    <w:p w14:paraId="22B0EA59" w14:textId="77777777" w:rsidR="00CF54C5" w:rsidRPr="00F95082" w:rsidRDefault="00CF54C5" w:rsidP="005C48E3">
      <w:r w:rsidRPr="00F95082">
        <w:rPr>
          <w:b/>
        </w:rPr>
        <w:t>ITU-R ansvar:</w:t>
      </w:r>
      <w:r w:rsidRPr="00F95082">
        <w:tab/>
      </w:r>
      <w:r w:rsidRPr="00F95082">
        <w:tab/>
        <w:t>WP 5B</w:t>
      </w:r>
    </w:p>
    <w:p w14:paraId="22B0EA5A" w14:textId="77777777" w:rsidR="005C48E3" w:rsidRPr="00F95082" w:rsidRDefault="005C48E3" w:rsidP="00555C7E"/>
    <w:p w14:paraId="22B0EA5B" w14:textId="77777777" w:rsidR="00885A2A" w:rsidRPr="00F95082" w:rsidRDefault="00885A2A" w:rsidP="00555C7E">
      <w:pPr>
        <w:rPr>
          <w:b/>
        </w:rPr>
      </w:pPr>
      <w:r w:rsidRPr="00F95082">
        <w:rPr>
          <w:b/>
        </w:rPr>
        <w:t>Om agendapunktet</w:t>
      </w:r>
    </w:p>
    <w:p w14:paraId="22B0EA5C" w14:textId="77777777" w:rsidR="00885A2A" w:rsidRPr="00F95082" w:rsidRDefault="00F911F5" w:rsidP="00555C7E">
      <w:r w:rsidRPr="00F95082">
        <w:t>Studere spektrumsbehov for kommunikasjon mellom stasjoner om bord sub-</w:t>
      </w:r>
      <w:proofErr w:type="gramStart"/>
      <w:r w:rsidRPr="00F95082">
        <w:t>orbital fartøy</w:t>
      </w:r>
      <w:proofErr w:type="gramEnd"/>
      <w:r w:rsidRPr="00F95082">
        <w:t xml:space="preserve"> og bakke/satellitt stasjoner, for blant annet tale/data kommunikasjon, navigasjon, overvåkning og TT&amp;C.</w:t>
      </w:r>
    </w:p>
    <w:p w14:paraId="22B0EA5D" w14:textId="77777777" w:rsidR="008F6466" w:rsidRPr="00F95082" w:rsidRDefault="008F6466" w:rsidP="00555C7E"/>
    <w:p w14:paraId="22B0EA5E" w14:textId="77777777" w:rsidR="008F6466" w:rsidRPr="00F95082" w:rsidRDefault="008F6466" w:rsidP="00555C7E">
      <w:r w:rsidRPr="00F95082">
        <w:t xml:space="preserve">Studere nødvendige endringer i RR, ekskludert nye allokeringer og endring av eksisterende allokeringer i </w:t>
      </w:r>
      <w:proofErr w:type="spellStart"/>
      <w:r w:rsidRPr="00F95082">
        <w:t>Article</w:t>
      </w:r>
      <w:proofErr w:type="spellEnd"/>
      <w:r w:rsidRPr="00F95082">
        <w:t xml:space="preserve"> </w:t>
      </w:r>
      <w:r w:rsidRPr="00F95082">
        <w:rPr>
          <w:b/>
        </w:rPr>
        <w:t>5</w:t>
      </w:r>
      <w:r w:rsidRPr="00F95082">
        <w:t xml:space="preserve">. Herunder, studere status for sub-orbitale fartøy, og studere </w:t>
      </w:r>
      <w:r w:rsidR="009C45E5" w:rsidRPr="00F95082">
        <w:t>korresponderende</w:t>
      </w:r>
      <w:r w:rsidRPr="00F95082">
        <w:t xml:space="preserve"> regulatoriske bestemmelser, for å avgjøre hvilke eksisterende tjenester som kan anvendes for sub-orbitale fartøy.</w:t>
      </w:r>
    </w:p>
    <w:p w14:paraId="22B0EA5F" w14:textId="77777777" w:rsidR="0034603D" w:rsidRPr="00F95082" w:rsidRDefault="0034603D" w:rsidP="001566AC"/>
    <w:p w14:paraId="22B0EA60" w14:textId="77777777" w:rsidR="008F6466" w:rsidRPr="00F95082" w:rsidRDefault="008F6466" w:rsidP="001566AC">
      <w:r w:rsidRPr="00F95082">
        <w:t xml:space="preserve">Under agendapunktet skal man også studere hvordan man trygt kan </w:t>
      </w:r>
      <w:proofErr w:type="gramStart"/>
      <w:r w:rsidRPr="00F95082">
        <w:t>integrere</w:t>
      </w:r>
      <w:proofErr w:type="gramEnd"/>
      <w:r w:rsidRPr="00F95082">
        <w:t xml:space="preserve"> sub-orbitale fartøy i eksisterende regime for aeronautisk kommunikasjon, herunder også </w:t>
      </w:r>
      <w:r w:rsidR="00AA0E1C" w:rsidRPr="00F95082">
        <w:t xml:space="preserve">interoperabilitet med internasjonal </w:t>
      </w:r>
      <w:r w:rsidRPr="00F95082">
        <w:t>sivil luftfart.</w:t>
      </w:r>
      <w:r w:rsidR="00AA0E1C" w:rsidRPr="00F95082">
        <w:t xml:space="preserve"> Det skal også studeres i båndet og nabobåndsdeling med andre applikasjoner, tatt i betraktning sub-orbital fartøys bruksmønster.</w:t>
      </w:r>
    </w:p>
    <w:p w14:paraId="22B0EA61" w14:textId="77777777" w:rsidR="00725F86" w:rsidRPr="00F95082" w:rsidRDefault="00725F86" w:rsidP="001566AC"/>
    <w:p w14:paraId="22B0EA62" w14:textId="77777777" w:rsidR="00725F86" w:rsidRPr="00F95082" w:rsidRDefault="00725F86" w:rsidP="001566AC">
      <w:r w:rsidRPr="00F95082">
        <w:t xml:space="preserve">Studiene skal også vurdere eventuelt behov for ytterligere spektrum, for studier i fremtidige </w:t>
      </w:r>
      <w:proofErr w:type="spellStart"/>
      <w:r w:rsidRPr="00F95082">
        <w:t>WRC’er</w:t>
      </w:r>
      <w:proofErr w:type="spellEnd"/>
      <w:r w:rsidRPr="00F95082">
        <w:t>.</w:t>
      </w:r>
    </w:p>
    <w:p w14:paraId="22B0EA63" w14:textId="2C7B8B29" w:rsidR="00CF54C5" w:rsidRDefault="00CF54C5" w:rsidP="001566AC">
      <w:pPr>
        <w:rPr>
          <w:ins w:id="725" w:author="Murberg, Øyvind" w:date="2022-10-02T08:07:00Z"/>
          <w:b/>
        </w:rPr>
      </w:pPr>
    </w:p>
    <w:p w14:paraId="5AAFE8FA" w14:textId="406C962F" w:rsidR="00F575AA" w:rsidRPr="00F95082" w:rsidRDefault="00F575AA" w:rsidP="00F575AA">
      <w:pPr>
        <w:rPr>
          <w:ins w:id="726" w:author="Murberg, Øyvind" w:date="2022-10-02T08:07:00Z"/>
          <w:b/>
        </w:rPr>
      </w:pPr>
      <w:ins w:id="727" w:author="Murberg, Øyvind" w:date="2022-10-02T08:07:00Z">
        <w:r w:rsidRPr="00F95082">
          <w:rPr>
            <w:b/>
          </w:rPr>
          <w:t xml:space="preserve">Situasjonen etter </w:t>
        </w:r>
      </w:ins>
      <w:ins w:id="728" w:author="Murberg, Øyvind" w:date="2022-10-02T08:12:00Z">
        <w:r w:rsidR="006E0304">
          <w:rPr>
            <w:b/>
          </w:rPr>
          <w:t>5</w:t>
        </w:r>
      </w:ins>
      <w:ins w:id="729" w:author="Murberg, Øyvind" w:date="2022-10-02T08:07:00Z">
        <w:r w:rsidRPr="00F95082">
          <w:rPr>
            <w:b/>
          </w:rPr>
          <w:t>. CPG (</w:t>
        </w:r>
        <w:r>
          <w:rPr>
            <w:b/>
          </w:rPr>
          <w:t>april</w:t>
        </w:r>
        <w:r w:rsidRPr="00F95082">
          <w:rPr>
            <w:b/>
          </w:rPr>
          <w:t xml:space="preserve"> 202</w:t>
        </w:r>
        <w:r>
          <w:rPr>
            <w:b/>
          </w:rPr>
          <w:t>2</w:t>
        </w:r>
        <w:r w:rsidRPr="00F95082">
          <w:rPr>
            <w:b/>
          </w:rPr>
          <w:t>)</w:t>
        </w:r>
      </w:ins>
    </w:p>
    <w:p w14:paraId="298997B0" w14:textId="56A745EE" w:rsidR="00F575AA" w:rsidRDefault="00C51B53" w:rsidP="00F575AA">
      <w:pPr>
        <w:pStyle w:val="Listeavsnitt"/>
        <w:numPr>
          <w:ilvl w:val="0"/>
          <w:numId w:val="39"/>
        </w:numPr>
        <w:rPr>
          <w:ins w:id="730" w:author="Murberg, Øyvind" w:date="2022-10-03T14:47:00Z"/>
        </w:rPr>
      </w:pPr>
      <w:ins w:id="731" w:author="Murberg, Øyvind" w:date="2022-10-03T14:47:00Z">
        <w:r w:rsidRPr="00C51B53">
          <w:t xml:space="preserve">Revidert Draft CEPT </w:t>
        </w:r>
        <w:proofErr w:type="spellStart"/>
        <w:r w:rsidRPr="00C51B53">
          <w:t>Brief</w:t>
        </w:r>
        <w:proofErr w:type="spellEnd"/>
        <w:r w:rsidRPr="00C51B53">
          <w:t xml:space="preserve"> presentert. En del endringer i teksten i foreløpig CEPT standpunkt. Også en hel del ny tekst i </w:t>
        </w:r>
        <w:proofErr w:type="spellStart"/>
        <w:r w:rsidRPr="00C51B53">
          <w:t>Background</w:t>
        </w:r>
        <w:proofErr w:type="spellEnd"/>
        <w:r w:rsidRPr="00C51B53">
          <w:t>.</w:t>
        </w:r>
      </w:ins>
    </w:p>
    <w:p w14:paraId="191818C7" w14:textId="7AD9FAA8" w:rsidR="00C51B53" w:rsidRDefault="00C51B53" w:rsidP="00F575AA">
      <w:pPr>
        <w:pStyle w:val="Listeavsnitt"/>
        <w:numPr>
          <w:ilvl w:val="0"/>
          <w:numId w:val="39"/>
        </w:numPr>
        <w:rPr>
          <w:ins w:id="732" w:author="Murberg, Øyvind" w:date="2022-10-02T08:07:00Z"/>
        </w:rPr>
      </w:pPr>
      <w:ins w:id="733" w:author="Murberg, Øyvind" w:date="2022-10-03T14:47:00Z">
        <w:r>
          <w:t xml:space="preserve">Draft CEPT </w:t>
        </w:r>
        <w:proofErr w:type="spellStart"/>
        <w:r>
          <w:t>Breif</w:t>
        </w:r>
        <w:proofErr w:type="spellEnd"/>
        <w:r>
          <w:t xml:space="preserve"> godkjent uten diskusjoner.</w:t>
        </w:r>
      </w:ins>
    </w:p>
    <w:p w14:paraId="1E8D0A37" w14:textId="77777777" w:rsidR="00F575AA" w:rsidRDefault="00F575AA" w:rsidP="00F575AA">
      <w:pPr>
        <w:rPr>
          <w:ins w:id="734" w:author="Murberg, Øyvind" w:date="2022-10-02T08:07: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21A1758A" w14:textId="77777777" w:rsidTr="00BA58C4">
        <w:trPr>
          <w:cnfStyle w:val="100000000000" w:firstRow="1" w:lastRow="0" w:firstColumn="0" w:lastColumn="0" w:oddVBand="0" w:evenVBand="0" w:oddHBand="0" w:evenHBand="0" w:firstRowFirstColumn="0" w:firstRowLastColumn="0" w:lastRowFirstColumn="0" w:lastRowLastColumn="0"/>
          <w:ins w:id="735" w:author="Murberg, Øyvind" w:date="2022-10-02T08:07: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23CD9A34" w14:textId="77777777" w:rsidR="00F575AA" w:rsidRPr="00F95082" w:rsidRDefault="00F575AA" w:rsidP="00BA58C4">
            <w:pPr>
              <w:rPr>
                <w:ins w:id="736" w:author="Murberg, Øyvind" w:date="2022-10-02T08:07:00Z"/>
                <w:b/>
              </w:rPr>
            </w:pPr>
            <w:ins w:id="737" w:author="Murberg, Øyvind" w:date="2022-10-02T08:07:00Z">
              <w:r w:rsidRPr="00F95082">
                <w:rPr>
                  <w:b/>
                  <w:color w:val="C00000"/>
                </w:rPr>
                <w:t xml:space="preserve">Preliminary CEPT </w:t>
              </w:r>
              <w:proofErr w:type="spellStart"/>
              <w:r w:rsidRPr="00F95082">
                <w:rPr>
                  <w:b/>
                  <w:color w:val="C00000"/>
                </w:rPr>
                <w:t>position</w:t>
              </w:r>
              <w:proofErr w:type="spellEnd"/>
            </w:ins>
          </w:p>
        </w:tc>
      </w:tr>
      <w:tr w:rsidR="00F575AA" w:rsidRPr="00E9273B" w14:paraId="52A7B722" w14:textId="77777777" w:rsidTr="00BA58C4">
        <w:trPr>
          <w:ins w:id="738" w:author="Murberg, Øyvind" w:date="2022-10-02T08:07:00Z"/>
        </w:trPr>
        <w:tc>
          <w:tcPr>
            <w:tcW w:w="9372" w:type="dxa"/>
          </w:tcPr>
          <w:p w14:paraId="1EB4CF1A" w14:textId="77777777" w:rsidR="00C75672" w:rsidRDefault="00C75672" w:rsidP="00C75672">
            <w:pPr>
              <w:spacing w:line="240" w:lineRule="auto"/>
              <w:rPr>
                <w:ins w:id="739" w:author="Murberg, Øyvind" w:date="2022-10-03T14:49:00Z"/>
                <w:szCs w:val="22"/>
                <w:lang w:val="en-US"/>
              </w:rPr>
            </w:pPr>
            <w:ins w:id="740" w:author="Murberg, Øyvind" w:date="2022-10-03T14:48:00Z">
              <w:r w:rsidRPr="00C75672">
                <w:rPr>
                  <w:szCs w:val="22"/>
                  <w:lang w:val="en-US"/>
                  <w:rPrChange w:id="741" w:author="Murberg, Øyvind" w:date="2022-10-03T14:49:00Z">
                    <w:rPr/>
                  </w:rPrChange>
                </w:rPr>
                <w:t xml:space="preserve">CEPT is of the view that the definition of sub-orbital flight in Report ITU-R M.2477 “to be an intentional flight of a vehicle expected to reach the upper atmosphere with a portion of its flight path that may occur in space without completing a full orbit around the Earth before returning back to the surface of the Earth” may need to be adjusted and should be included in the </w:t>
              </w:r>
              <w:r w:rsidRPr="00C75672">
                <w:rPr>
                  <w:rStyle w:val="Utheving"/>
                  <w:lang w:val="en-US"/>
                  <w:rPrChange w:id="742" w:author="Murberg, Øyvind" w:date="2022-10-03T14:49:00Z">
                    <w:rPr>
                      <w:rStyle w:val="Utheving"/>
                    </w:rPr>
                  </w:rPrChange>
                </w:rPr>
                <w:t>resolves</w:t>
              </w:r>
              <w:r w:rsidRPr="00C75672">
                <w:rPr>
                  <w:szCs w:val="22"/>
                  <w:lang w:val="en-US"/>
                  <w:rPrChange w:id="743" w:author="Murberg, Øyvind" w:date="2022-10-03T14:49:00Z">
                    <w:rPr/>
                  </w:rPrChange>
                </w:rPr>
                <w:t xml:space="preserve"> part of a new WRC Resolution.</w:t>
              </w:r>
            </w:ins>
          </w:p>
          <w:p w14:paraId="6858D242" w14:textId="77777777" w:rsidR="00C75672" w:rsidRPr="00C75672" w:rsidRDefault="00C75672">
            <w:pPr>
              <w:spacing w:line="240" w:lineRule="auto"/>
              <w:rPr>
                <w:ins w:id="744" w:author="Murberg, Øyvind" w:date="2022-10-03T14:48:00Z"/>
                <w:szCs w:val="22"/>
                <w:lang w:val="en-US"/>
                <w:rPrChange w:id="745" w:author="Murberg, Øyvind" w:date="2022-10-03T14:49:00Z">
                  <w:rPr>
                    <w:ins w:id="746" w:author="Murberg, Øyvind" w:date="2022-10-03T14:48:00Z"/>
                  </w:rPr>
                </w:rPrChange>
              </w:rPr>
              <w:pPrChange w:id="747" w:author="Unknown" w:date="2022-10-03T14:49:00Z">
                <w:pPr/>
              </w:pPrChange>
            </w:pPr>
          </w:p>
          <w:p w14:paraId="1979CED9" w14:textId="77777777" w:rsidR="00C75672" w:rsidRPr="00C75672" w:rsidRDefault="00C75672">
            <w:pPr>
              <w:spacing w:line="240" w:lineRule="auto"/>
              <w:rPr>
                <w:ins w:id="748" w:author="Murberg, Øyvind" w:date="2022-10-03T14:48:00Z"/>
                <w:szCs w:val="22"/>
                <w:lang w:val="en-US"/>
                <w:rPrChange w:id="749" w:author="Murberg, Øyvind" w:date="2022-10-03T14:49:00Z">
                  <w:rPr>
                    <w:ins w:id="750" w:author="Murberg, Øyvind" w:date="2022-10-03T14:48:00Z"/>
                  </w:rPr>
                </w:rPrChange>
              </w:rPr>
              <w:pPrChange w:id="751" w:author="Unknown" w:date="2022-10-03T14:49:00Z">
                <w:pPr/>
              </w:pPrChange>
            </w:pPr>
            <w:ins w:id="752" w:author="Murberg, Øyvind" w:date="2022-10-03T14:48:00Z">
              <w:r w:rsidRPr="00C75672">
                <w:rPr>
                  <w:szCs w:val="22"/>
                  <w:lang w:val="en-US"/>
                  <w:rPrChange w:id="753" w:author="Murberg, Øyvind" w:date="2022-10-03T14:49:00Z">
                    <w:rPr/>
                  </w:rPrChange>
                </w:rPr>
                <w:t>CEPT is of the view that:</w:t>
              </w:r>
            </w:ins>
          </w:p>
          <w:p w14:paraId="7101095C" w14:textId="77777777" w:rsidR="00C75672" w:rsidRPr="00C75672" w:rsidRDefault="00C75672" w:rsidP="00C75672">
            <w:pPr>
              <w:pStyle w:val="ECCBulletsLv1"/>
              <w:rPr>
                <w:ins w:id="754" w:author="Murberg, Øyvind" w:date="2022-10-03T14:48:00Z"/>
                <w:sz w:val="22"/>
                <w:rPrChange w:id="755" w:author="Murberg, Øyvind" w:date="2022-10-03T14:49:00Z">
                  <w:rPr>
                    <w:ins w:id="756" w:author="Murberg, Øyvind" w:date="2022-10-03T14:48:00Z"/>
                  </w:rPr>
                </w:rPrChange>
              </w:rPr>
            </w:pPr>
            <w:ins w:id="757" w:author="Murberg, Øyvind" w:date="2022-10-03T14:48:00Z">
              <w:r w:rsidRPr="00C75672">
                <w:rPr>
                  <w:sz w:val="22"/>
                  <w:rPrChange w:id="758" w:author="Murberg, Øyvind" w:date="2022-10-03T14:49:00Z">
                    <w:rPr/>
                  </w:rPrChange>
                </w:rPr>
                <w:t xml:space="preserve">stations on board sub-orbital vehicles are allowed to operate as terrestrial stations or as Earth stations when a portion of the flight path occurs in </w:t>
              </w:r>
              <w:proofErr w:type="gramStart"/>
              <w:r w:rsidRPr="00C75672">
                <w:rPr>
                  <w:sz w:val="22"/>
                  <w:rPrChange w:id="759" w:author="Murberg, Øyvind" w:date="2022-10-03T14:49:00Z">
                    <w:rPr/>
                  </w:rPrChange>
                </w:rPr>
                <w:t>space;</w:t>
              </w:r>
              <w:proofErr w:type="gramEnd"/>
            </w:ins>
          </w:p>
          <w:p w14:paraId="4FD106E8" w14:textId="619FF86A" w:rsidR="00C75672" w:rsidRPr="00C75672" w:rsidRDefault="00C75672" w:rsidP="00C75672">
            <w:pPr>
              <w:pStyle w:val="ECCBulletsLv1"/>
              <w:rPr>
                <w:ins w:id="760" w:author="Murberg, Øyvind" w:date="2022-10-03T14:48:00Z"/>
                <w:sz w:val="22"/>
                <w:rPrChange w:id="761" w:author="Murberg, Øyvind" w:date="2022-10-03T14:49:00Z">
                  <w:rPr>
                    <w:ins w:id="762" w:author="Murberg, Øyvind" w:date="2022-10-03T14:48:00Z"/>
                  </w:rPr>
                </w:rPrChange>
              </w:rPr>
            </w:pPr>
            <w:ins w:id="763" w:author="Murberg, Øyvind" w:date="2022-10-03T14:48:00Z">
              <w:r w:rsidRPr="00C75672">
                <w:rPr>
                  <w:sz w:val="22"/>
                  <w:rPrChange w:id="764" w:author="Murberg, Øyvind" w:date="2022-10-03T14:49:00Z">
                    <w:rPr/>
                  </w:rPrChange>
                </w:rPr>
                <w:lastRenderedPageBreak/>
                <w:t xml:space="preserve">the stations of the suborbital vehicles </w:t>
              </w:r>
              <w:bookmarkStart w:id="765" w:name="_Hlk96613248"/>
              <w:r w:rsidRPr="00C75672">
                <w:rPr>
                  <w:sz w:val="22"/>
                  <w:rPrChange w:id="766" w:author="Murberg, Øyvind" w:date="2022-10-03T14:49:00Z">
                    <w:rPr/>
                  </w:rPrChange>
                </w:rPr>
                <w:t xml:space="preserve">that will have at least one phase of their flight occurring </w:t>
              </w:r>
              <w:bookmarkStart w:id="767" w:name="_Hlk96614833"/>
              <w:r w:rsidRPr="00C75672">
                <w:rPr>
                  <w:sz w:val="22"/>
                  <w:rPrChange w:id="768" w:author="Murberg, Øyvind" w:date="2022-10-03T14:49:00Z">
                    <w:rPr/>
                  </w:rPrChange>
                </w:rPr>
                <w:t>in airspace shared with other aircraft</w:t>
              </w:r>
              <w:bookmarkEnd w:id="765"/>
              <w:bookmarkEnd w:id="767"/>
              <w:r w:rsidRPr="00C75672">
                <w:rPr>
                  <w:sz w:val="22"/>
                  <w:rPrChange w:id="769" w:author="Murberg, Øyvind" w:date="2022-10-03T14:49:00Z">
                    <w:rPr/>
                  </w:rPrChange>
                </w:rPr>
                <w:t xml:space="preserve"> shall be operated for their safety purpose in the same radiocommunication services and the same frequency bands as the ones for conventional </w:t>
              </w:r>
              <w:proofErr w:type="gramStart"/>
              <w:r w:rsidRPr="00C75672">
                <w:rPr>
                  <w:sz w:val="22"/>
                  <w:rPrChange w:id="770" w:author="Murberg, Øyvind" w:date="2022-10-03T14:49:00Z">
                    <w:rPr/>
                  </w:rPrChange>
                </w:rPr>
                <w:t>aircraft;</w:t>
              </w:r>
              <w:proofErr w:type="gramEnd"/>
              <w:r w:rsidRPr="00C75672">
                <w:rPr>
                  <w:sz w:val="22"/>
                  <w:rPrChange w:id="771" w:author="Murberg, Øyvind" w:date="2022-10-03T14:49:00Z">
                    <w:rPr/>
                  </w:rPrChange>
                </w:rPr>
                <w:t xml:space="preserve"> </w:t>
              </w:r>
            </w:ins>
          </w:p>
          <w:p w14:paraId="2102CF1F" w14:textId="77777777" w:rsidR="00C75672" w:rsidRPr="00C75672" w:rsidRDefault="00C75672" w:rsidP="00C75672">
            <w:pPr>
              <w:pStyle w:val="ECCBulletsLv1"/>
              <w:rPr>
                <w:ins w:id="772" w:author="Murberg, Øyvind" w:date="2022-10-03T14:48:00Z"/>
                <w:rStyle w:val="ECCParagraph"/>
                <w:sz w:val="22"/>
                <w:rPrChange w:id="773" w:author="Murberg, Øyvind" w:date="2022-10-03T14:49:00Z">
                  <w:rPr>
                    <w:ins w:id="774" w:author="Murberg, Øyvind" w:date="2022-10-03T14:48:00Z"/>
                    <w:rStyle w:val="ECCParagraph"/>
                  </w:rPr>
                </w:rPrChange>
              </w:rPr>
            </w:pPr>
            <w:ins w:id="775" w:author="Murberg, Øyvind" w:date="2022-10-03T14:48:00Z">
              <w:r w:rsidRPr="00C75672">
                <w:rPr>
                  <w:rStyle w:val="ECCParagraph"/>
                  <w:sz w:val="22"/>
                  <w:rPrChange w:id="776" w:author="Murberg, Øyvind" w:date="2022-10-03T14:49:00Z">
                    <w:rPr>
                      <w:rStyle w:val="ECCParagraph"/>
                    </w:rPr>
                  </w:rPrChange>
                </w:rPr>
                <w:t>Other types of suborbital vehicles that fly in non-shared airspace may use relevant radiocommunication services during all phases of flight.</w:t>
              </w:r>
            </w:ins>
          </w:p>
          <w:p w14:paraId="76D34049" w14:textId="77777777" w:rsidR="00C75672" w:rsidRDefault="00C75672" w:rsidP="00C75672">
            <w:pPr>
              <w:spacing w:line="240" w:lineRule="auto"/>
              <w:rPr>
                <w:ins w:id="777" w:author="Murberg, Øyvind" w:date="2022-10-03T14:49:00Z"/>
                <w:szCs w:val="22"/>
                <w:lang w:val="en-US"/>
              </w:rPr>
            </w:pPr>
          </w:p>
          <w:p w14:paraId="4A26EEE6" w14:textId="3FC1547E" w:rsidR="00F575AA" w:rsidRPr="00C75672" w:rsidRDefault="00C75672" w:rsidP="00C75672">
            <w:pPr>
              <w:spacing w:line="240" w:lineRule="auto"/>
              <w:rPr>
                <w:ins w:id="778" w:author="Murberg, Øyvind" w:date="2022-10-02T08:07:00Z"/>
                <w:lang w:val="en-US"/>
                <w:rPrChange w:id="779" w:author="Murberg, Øyvind" w:date="2022-10-03T14:49:00Z">
                  <w:rPr>
                    <w:ins w:id="780" w:author="Murberg, Øyvind" w:date="2022-10-02T08:07:00Z"/>
                    <w:lang w:val="en-GB"/>
                  </w:rPr>
                </w:rPrChange>
              </w:rPr>
            </w:pPr>
            <w:ins w:id="781" w:author="Murberg, Øyvind" w:date="2022-10-03T14:48:00Z">
              <w:r w:rsidRPr="00C75672">
                <w:rPr>
                  <w:szCs w:val="22"/>
                  <w:lang w:val="en-US"/>
                  <w:rPrChange w:id="782" w:author="Murberg, Øyvind" w:date="2022-10-03T14:49:00Z">
                    <w:rPr/>
                  </w:rPrChange>
                </w:rPr>
                <w:t xml:space="preserve">The suborbital vehicles shall ensure the protection and not impose any additional constraint on other services or applications operated in the same service than conventional aircraft. The suborbital vehicles shall not impact the radiocommunications of conventional satellite launchers. </w:t>
              </w:r>
            </w:ins>
          </w:p>
        </w:tc>
      </w:tr>
    </w:tbl>
    <w:p w14:paraId="10B6DBDD" w14:textId="77777777" w:rsidR="00F575AA" w:rsidRPr="00C75672" w:rsidRDefault="00F575AA" w:rsidP="001566AC">
      <w:pPr>
        <w:rPr>
          <w:b/>
          <w:lang w:val="en-US"/>
          <w:rPrChange w:id="783" w:author="Murberg, Øyvind" w:date="2022-10-03T14:49:00Z">
            <w:rPr>
              <w:b/>
            </w:rPr>
          </w:rPrChange>
        </w:rPr>
      </w:pPr>
    </w:p>
    <w:p w14:paraId="35BA137C" w14:textId="77777777" w:rsidR="00003CAA" w:rsidRPr="00F95082" w:rsidRDefault="00003CAA" w:rsidP="00003CAA">
      <w:pPr>
        <w:rPr>
          <w:b/>
        </w:rPr>
      </w:pPr>
      <w:r w:rsidRPr="00F95082">
        <w:rPr>
          <w:b/>
        </w:rPr>
        <w:t>Situasjonen etter 4. CPG (november 2021)</w:t>
      </w:r>
    </w:p>
    <w:p w14:paraId="3E8A4ED8" w14:textId="4710F67C" w:rsidR="00003CAA" w:rsidRPr="00F95082" w:rsidRDefault="00FD5BEB" w:rsidP="00003CAA">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Ett kulepunkt uteglemt i </w:t>
      </w:r>
      <w:proofErr w:type="spellStart"/>
      <w:r w:rsidRPr="00F95082">
        <w:rPr>
          <w:bCs/>
        </w:rPr>
        <w:t>Issue</w:t>
      </w:r>
      <w:proofErr w:type="spellEnd"/>
      <w:r w:rsidRPr="00F95082">
        <w:rPr>
          <w:bCs/>
        </w:rPr>
        <w:t xml:space="preserve">, dette er nå lagt til. Noen endringer i foreløpig CEPT standpunkt. Også noen endringer i </w:t>
      </w:r>
      <w:proofErr w:type="spellStart"/>
      <w:r w:rsidRPr="00F95082">
        <w:rPr>
          <w:bCs/>
        </w:rPr>
        <w:t>Background</w:t>
      </w:r>
      <w:proofErr w:type="spellEnd"/>
      <w:r w:rsidRPr="00F95082">
        <w:rPr>
          <w:bCs/>
        </w:rPr>
        <w:t>.</w:t>
      </w:r>
    </w:p>
    <w:p w14:paraId="70CCD9B2" w14:textId="607A8373" w:rsidR="00FD5BEB" w:rsidRPr="00F95082" w:rsidRDefault="00DD6AFB" w:rsidP="00DD6AFB">
      <w:pPr>
        <w:pStyle w:val="Listeavsnitt"/>
        <w:numPr>
          <w:ilvl w:val="0"/>
          <w:numId w:val="33"/>
        </w:numPr>
      </w:pPr>
      <w:r w:rsidRPr="00F95082">
        <w:t>Sverige stilte spørsmål med definisjonen av Earth Station, og om denne er i linje med definisjonen av Earth Station i RR. Enighet om å diskutere dette i neste PTC møte.</w:t>
      </w:r>
    </w:p>
    <w:p w14:paraId="5711CC29" w14:textId="7B71FB44" w:rsidR="00D07791" w:rsidRPr="00F95082" w:rsidRDefault="00D749F4" w:rsidP="00D07791">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w:t>
      </w:r>
      <w:r w:rsidR="00D07791" w:rsidRPr="00F95082">
        <w:rPr>
          <w:bCs/>
        </w:rPr>
        <w:t>odkjent med noen små justeringer.</w:t>
      </w:r>
    </w:p>
    <w:p w14:paraId="1EE3FB1C" w14:textId="78301662" w:rsidR="00003CAA" w:rsidRPr="00F95082" w:rsidRDefault="00003CAA" w:rsidP="001566AC">
      <w:pPr>
        <w:rPr>
          <w:b/>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05C8157B"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553AAB0"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34C67CBB" w14:textId="77777777" w:rsidTr="00BA58C4">
        <w:tc>
          <w:tcPr>
            <w:tcW w:w="9372" w:type="dxa"/>
          </w:tcPr>
          <w:p w14:paraId="11927E9A" w14:textId="77777777" w:rsidR="00323C4C" w:rsidRPr="00F95082" w:rsidRDefault="00323C4C" w:rsidP="00260371">
            <w:pPr>
              <w:spacing w:line="240" w:lineRule="auto"/>
              <w:rPr>
                <w:sz w:val="20"/>
                <w:szCs w:val="20"/>
                <w:lang w:val="en-GB"/>
              </w:rPr>
            </w:pPr>
            <w:r w:rsidRPr="00F95082">
              <w:rPr>
                <w:sz w:val="20"/>
                <w:szCs w:val="20"/>
                <w:lang w:val="en-GB"/>
              </w:rPr>
              <w:t>CEPT is of the view that the definition of sub-orbital flight in Report ITU-R M.2477 “to be an intentional flight of a vehicle expected to reach the upper atmosphere with a portion of its flight path that may occur in space without completing a full orbit around the Earth before returning back to the surface of the Earth” is sufficient.</w:t>
            </w:r>
          </w:p>
          <w:p w14:paraId="3C0FA39A" w14:textId="77777777" w:rsidR="00323C4C" w:rsidRPr="00F95082" w:rsidRDefault="00323C4C" w:rsidP="00260371">
            <w:pPr>
              <w:spacing w:line="240" w:lineRule="auto"/>
              <w:rPr>
                <w:sz w:val="20"/>
                <w:szCs w:val="20"/>
                <w:lang w:val="en-GB"/>
              </w:rPr>
            </w:pPr>
            <w:r w:rsidRPr="00F95082">
              <w:rPr>
                <w:sz w:val="20"/>
                <w:szCs w:val="20"/>
                <w:lang w:val="en-GB"/>
              </w:rPr>
              <w:t>CEPT is of the view that:</w:t>
            </w:r>
          </w:p>
          <w:p w14:paraId="3F0413A0" w14:textId="77777777" w:rsidR="00323C4C" w:rsidRPr="00F95082" w:rsidRDefault="00323C4C" w:rsidP="00260371">
            <w:pPr>
              <w:pStyle w:val="ECCBulletsLv1"/>
              <w:rPr>
                <w:szCs w:val="20"/>
              </w:rPr>
            </w:pPr>
            <w:bookmarkStart w:id="784" w:name="_Hlk85535349"/>
            <w:r w:rsidRPr="00F95082">
              <w:rPr>
                <w:szCs w:val="20"/>
              </w:rPr>
              <w:t xml:space="preserve">Some suborbital vehicles that will have at least one phase of their flight occurring in airspace shared with other aircraft, should use onboard terrestrial stations or/and Earth stations operated in the same radiocommunication services as the ones for conventional aircraft independently of the maximum altitude reached.  </w:t>
            </w:r>
          </w:p>
          <w:p w14:paraId="1A71C24F" w14:textId="77777777" w:rsidR="00323C4C" w:rsidRPr="00F95082" w:rsidRDefault="00323C4C" w:rsidP="00260371">
            <w:pPr>
              <w:pStyle w:val="ECCBulletsLv1"/>
              <w:rPr>
                <w:szCs w:val="20"/>
              </w:rPr>
            </w:pPr>
            <w:bookmarkStart w:id="785" w:name="_Hlk85543130"/>
            <w:bookmarkStart w:id="786" w:name="_Hlk85544321"/>
            <w:r w:rsidRPr="00F95082">
              <w:rPr>
                <w:szCs w:val="20"/>
              </w:rPr>
              <w:t>Other types of suborbital vehicles that fly in non-shared airspace, may use onboard terrestrial stations or/and Earth stations operated in relevant radiocommunication service to allow the transmission of location information during all phases of flight and communication of other data for other functions</w:t>
            </w:r>
            <w:bookmarkEnd w:id="785"/>
            <w:r w:rsidRPr="00F95082">
              <w:rPr>
                <w:szCs w:val="20"/>
              </w:rPr>
              <w:t>.</w:t>
            </w:r>
          </w:p>
          <w:bookmarkEnd w:id="784"/>
          <w:bookmarkEnd w:id="786"/>
          <w:p w14:paraId="740D1408" w14:textId="146E4B5D" w:rsidR="00F809F0" w:rsidRPr="00F95082" w:rsidRDefault="00323C4C" w:rsidP="00260371">
            <w:pPr>
              <w:spacing w:line="240" w:lineRule="auto"/>
              <w:rPr>
                <w:lang w:val="en-GB"/>
              </w:rPr>
            </w:pPr>
            <w:r w:rsidRPr="00F95082">
              <w:rPr>
                <w:sz w:val="20"/>
                <w:szCs w:val="20"/>
                <w:lang w:val="en-GB"/>
              </w:rPr>
              <w:t>The suborbital vehicles shall ensure the protection and not impose any constraint on other services or applications operated in the same service. The suborbital vehicles shall not impact the radiocommunications of conventional satellite launchers.</w:t>
            </w:r>
          </w:p>
        </w:tc>
      </w:tr>
    </w:tbl>
    <w:p w14:paraId="67D79A9F" w14:textId="77777777" w:rsidR="00F809F0" w:rsidRPr="00F95082" w:rsidRDefault="00F809F0" w:rsidP="001566AC">
      <w:pPr>
        <w:rPr>
          <w:b/>
          <w:lang w:val="en-GB"/>
        </w:rPr>
      </w:pPr>
    </w:p>
    <w:p w14:paraId="7B7B94D7" w14:textId="77777777" w:rsidR="00492FC2" w:rsidRPr="00F95082" w:rsidRDefault="00492FC2" w:rsidP="00492FC2">
      <w:pPr>
        <w:rPr>
          <w:ins w:id="787" w:author="Murberg, Øyvind" w:date="2022-10-02T08:19:00Z"/>
          <w:b/>
        </w:rPr>
      </w:pPr>
      <w:ins w:id="788" w:author="Murberg, Øyvind" w:date="2022-10-02T08:19:00Z">
        <w:r w:rsidRPr="00F95082">
          <w:rPr>
            <w:b/>
          </w:rPr>
          <w:t>NORWRC-23 #1 (23. mars 2022)</w:t>
        </w:r>
      </w:ins>
    </w:p>
    <w:p w14:paraId="4F0A0825" w14:textId="10EDE110" w:rsidR="00492FC2" w:rsidRPr="00F95082" w:rsidRDefault="00492FC2" w:rsidP="00492FC2">
      <w:pPr>
        <w:pStyle w:val="Listeavsnitt"/>
        <w:numPr>
          <w:ilvl w:val="0"/>
          <w:numId w:val="8"/>
        </w:numPr>
        <w:rPr>
          <w:ins w:id="789" w:author="Murberg, Øyvind" w:date="2022-10-02T08:19:00Z"/>
        </w:rPr>
      </w:pPr>
      <w:ins w:id="790" w:author="Murberg, Øyvind" w:date="2022-10-02T08:19:00Z">
        <w:r>
          <w:t>Luftfartstilsynet og MET forventes å komme med et innspill på dette AI.</w:t>
        </w:r>
      </w:ins>
    </w:p>
    <w:p w14:paraId="4125BE1C" w14:textId="77777777" w:rsidR="007432F1" w:rsidRPr="00F95082" w:rsidRDefault="007432F1"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5"/>
        <w:gridCol w:w="3504"/>
        <w:gridCol w:w="2077"/>
      </w:tblGrid>
      <w:tr w:rsidR="00B01342" w:rsidRPr="00F95082" w14:paraId="22B0EA6A" w14:textId="77777777" w:rsidTr="00321F82">
        <w:trPr>
          <w:cnfStyle w:val="100000000000" w:firstRow="1" w:lastRow="0" w:firstColumn="0" w:lastColumn="0" w:oddVBand="0" w:evenVBand="0" w:oddHBand="0" w:evenHBand="0" w:firstRowFirstColumn="0" w:firstRowLastColumn="0" w:lastRowFirstColumn="0" w:lastRowLastColumn="0"/>
        </w:trPr>
        <w:tc>
          <w:tcPr>
            <w:tcW w:w="3515" w:type="dxa"/>
            <w:tcBorders>
              <w:top w:val="single" w:sz="18" w:space="0" w:color="073E87" w:themeColor="text2"/>
              <w:left w:val="single" w:sz="18" w:space="0" w:color="073E87" w:themeColor="text2"/>
            </w:tcBorders>
            <w:shd w:val="clear" w:color="auto" w:fill="073E87" w:themeFill="text2"/>
          </w:tcPr>
          <w:p w14:paraId="22B0EA67" w14:textId="77777777" w:rsidR="00B01342" w:rsidRPr="00F95082" w:rsidRDefault="00B01342" w:rsidP="00BC566C">
            <w:pPr>
              <w:rPr>
                <w:b/>
                <w:color w:val="FFFFFF" w:themeColor="background1"/>
              </w:rPr>
            </w:pPr>
            <w:r w:rsidRPr="00F95082">
              <w:rPr>
                <w:b/>
                <w:color w:val="FFFFFF" w:themeColor="background1"/>
              </w:rPr>
              <w:t>AI 1.6</w:t>
            </w:r>
          </w:p>
        </w:tc>
        <w:tc>
          <w:tcPr>
            <w:tcW w:w="3504" w:type="dxa"/>
            <w:tcBorders>
              <w:top w:val="nil"/>
              <w:left w:val="single" w:sz="18" w:space="0" w:color="073E87" w:themeColor="text2"/>
              <w:right w:val="nil"/>
            </w:tcBorders>
            <w:shd w:val="clear" w:color="auto" w:fill="auto"/>
          </w:tcPr>
          <w:p w14:paraId="22B0EA68" w14:textId="77777777" w:rsidR="00B01342" w:rsidRPr="00F95082" w:rsidRDefault="00B01342" w:rsidP="00BC566C">
            <w:pPr>
              <w:rPr>
                <w:b/>
                <w:color w:val="073E87" w:themeColor="text2"/>
              </w:rPr>
            </w:pPr>
          </w:p>
        </w:tc>
        <w:tc>
          <w:tcPr>
            <w:tcW w:w="2077" w:type="dxa"/>
            <w:tcBorders>
              <w:top w:val="nil"/>
              <w:left w:val="nil"/>
              <w:right w:val="nil"/>
            </w:tcBorders>
            <w:shd w:val="clear" w:color="auto" w:fill="auto"/>
          </w:tcPr>
          <w:p w14:paraId="22B0EA69" w14:textId="77777777" w:rsidR="00B01342" w:rsidRPr="00F95082" w:rsidRDefault="00B01342" w:rsidP="00BC566C">
            <w:pPr>
              <w:jc w:val="center"/>
              <w:rPr>
                <w:b/>
                <w:color w:val="FFFFFF" w:themeColor="background1"/>
              </w:rPr>
            </w:pPr>
          </w:p>
        </w:tc>
      </w:tr>
      <w:tr w:rsidR="00265A68" w:rsidRPr="00F95082" w14:paraId="22B0EA6D" w14:textId="77777777" w:rsidTr="00321F82">
        <w:tc>
          <w:tcPr>
            <w:tcW w:w="7019" w:type="dxa"/>
            <w:gridSpan w:val="2"/>
            <w:tcBorders>
              <w:top w:val="single" w:sz="18" w:space="0" w:color="073E87" w:themeColor="text2"/>
              <w:left w:val="single" w:sz="18" w:space="0" w:color="073E87" w:themeColor="text2"/>
            </w:tcBorders>
            <w:shd w:val="clear" w:color="auto" w:fill="D9D9D9" w:themeFill="background1" w:themeFillShade="D9"/>
          </w:tcPr>
          <w:p w14:paraId="22B0EA6B" w14:textId="77777777" w:rsidR="00265A68" w:rsidRPr="00F95082" w:rsidRDefault="00265A68" w:rsidP="00C177A6">
            <w:pPr>
              <w:rPr>
                <w:color w:val="073E87" w:themeColor="text2"/>
              </w:rPr>
            </w:pPr>
            <w:r w:rsidRPr="00F95082">
              <w:rPr>
                <w:b/>
                <w:color w:val="073E87" w:themeColor="text2"/>
              </w:rPr>
              <w:t>Prioritet fra norsk ståsted</w:t>
            </w:r>
          </w:p>
        </w:tc>
        <w:tc>
          <w:tcPr>
            <w:tcW w:w="2077" w:type="dxa"/>
            <w:tcBorders>
              <w:top w:val="single" w:sz="18" w:space="0" w:color="073E87" w:themeColor="text2"/>
              <w:right w:val="single" w:sz="18" w:space="0" w:color="073E87" w:themeColor="text2"/>
            </w:tcBorders>
            <w:shd w:val="clear" w:color="auto" w:fill="073E87" w:themeFill="text2"/>
          </w:tcPr>
          <w:p w14:paraId="22B0EA6C" w14:textId="401E1E6A" w:rsidR="00265A68" w:rsidRPr="00F95082" w:rsidRDefault="00675008" w:rsidP="00C177A6">
            <w:pPr>
              <w:jc w:val="center"/>
              <w:rPr>
                <w:b/>
                <w:color w:val="FFFFFF" w:themeColor="background1"/>
              </w:rPr>
            </w:pPr>
            <w:r w:rsidRPr="00F95082">
              <w:rPr>
                <w:b/>
                <w:color w:val="FFFFFF" w:themeColor="background1"/>
              </w:rPr>
              <w:t>LAV</w:t>
            </w:r>
          </w:p>
        </w:tc>
      </w:tr>
      <w:tr w:rsidR="00265A68" w:rsidRPr="00F95082" w14:paraId="22B0EA6F" w14:textId="77777777" w:rsidTr="00321F82">
        <w:tc>
          <w:tcPr>
            <w:tcW w:w="9096" w:type="dxa"/>
            <w:gridSpan w:val="3"/>
          </w:tcPr>
          <w:p w14:paraId="22B0EA6E" w14:textId="77777777" w:rsidR="00265A68" w:rsidRPr="00F95082" w:rsidRDefault="00C31815" w:rsidP="00C177A6">
            <w:r w:rsidRPr="00F95082">
              <w:t>Norge prioriterer ikke dette agendapunktet, før eventuelle innspill fra norske aktører.</w:t>
            </w:r>
          </w:p>
        </w:tc>
      </w:tr>
      <w:tr w:rsidR="00265A68" w:rsidRPr="00F95082" w14:paraId="22B0EA71" w14:textId="77777777" w:rsidTr="00321F82">
        <w:tc>
          <w:tcPr>
            <w:tcW w:w="9096" w:type="dxa"/>
            <w:gridSpan w:val="3"/>
            <w:shd w:val="clear" w:color="auto" w:fill="D9D9D9" w:themeFill="background1" w:themeFillShade="D9"/>
          </w:tcPr>
          <w:p w14:paraId="22B0EA70" w14:textId="77777777" w:rsidR="00265A68" w:rsidRPr="00F95082" w:rsidRDefault="00B7329E" w:rsidP="00C177A6">
            <w:pPr>
              <w:rPr>
                <w:b/>
                <w:color w:val="073E87" w:themeColor="text2"/>
              </w:rPr>
            </w:pPr>
            <w:r w:rsidRPr="00F95082">
              <w:rPr>
                <w:b/>
                <w:color w:val="073E87" w:themeColor="text2"/>
              </w:rPr>
              <w:t>N</w:t>
            </w:r>
            <w:r w:rsidR="00265A68" w:rsidRPr="00F95082">
              <w:rPr>
                <w:b/>
                <w:color w:val="073E87" w:themeColor="text2"/>
              </w:rPr>
              <w:t>orsk standpunkt</w:t>
            </w:r>
          </w:p>
        </w:tc>
      </w:tr>
      <w:tr w:rsidR="00265A68" w:rsidRPr="00F95082" w14:paraId="22B0EA73" w14:textId="77777777" w:rsidTr="002E664F">
        <w:tc>
          <w:tcPr>
            <w:tcW w:w="9096" w:type="dxa"/>
            <w:gridSpan w:val="3"/>
          </w:tcPr>
          <w:p w14:paraId="22B0EA72" w14:textId="77777777" w:rsidR="00265A68" w:rsidRPr="00F95082" w:rsidRDefault="00265A68" w:rsidP="00855AC3"/>
        </w:tc>
      </w:tr>
    </w:tbl>
    <w:p w14:paraId="1A50D8CE" w14:textId="77777777" w:rsidR="0047713C" w:rsidRPr="00F95082" w:rsidRDefault="0047713C" w:rsidP="0047713C">
      <w:pPr>
        <w:rPr>
          <w:b/>
        </w:rPr>
      </w:pPr>
    </w:p>
    <w:tbl>
      <w:tblPr>
        <w:tblStyle w:val="Tabellrutenett"/>
        <w:tblW w:w="0" w:type="auto"/>
        <w:tblLook w:val="04A0" w:firstRow="1" w:lastRow="0" w:firstColumn="1" w:lastColumn="0" w:noHBand="0" w:noVBand="1"/>
      </w:tblPr>
      <w:tblGrid>
        <w:gridCol w:w="2127"/>
        <w:gridCol w:w="1984"/>
      </w:tblGrid>
      <w:tr w:rsidR="0047713C" w:rsidRPr="00F95082" w14:paraId="27FDDF83" w14:textId="77777777" w:rsidTr="00BA58C4">
        <w:tc>
          <w:tcPr>
            <w:tcW w:w="2127" w:type="dxa"/>
            <w:vAlign w:val="center"/>
          </w:tcPr>
          <w:p w14:paraId="2A9A1EFE" w14:textId="77777777" w:rsidR="0047713C" w:rsidRPr="00F95082" w:rsidRDefault="0047713C" w:rsidP="00BA58C4">
            <w:pPr>
              <w:jc w:val="center"/>
            </w:pPr>
            <w:r w:rsidRPr="00F95082">
              <w:lastRenderedPageBreak/>
              <w:t xml:space="preserve">Draft CEPT </w:t>
            </w:r>
            <w:proofErr w:type="spellStart"/>
            <w:r w:rsidRPr="00F95082">
              <w:t>Brief</w:t>
            </w:r>
            <w:proofErr w:type="spellEnd"/>
            <w:r w:rsidRPr="00F95082">
              <w:t>:</w:t>
            </w:r>
          </w:p>
        </w:tc>
        <w:tc>
          <w:tcPr>
            <w:tcW w:w="1984" w:type="dxa"/>
            <w:vAlign w:val="center"/>
          </w:tcPr>
          <w:p w14:paraId="75A3CD0A" w14:textId="77777777" w:rsidR="0047713C" w:rsidRPr="00F95082" w:rsidRDefault="0047713C" w:rsidP="00BA58C4">
            <w:pPr>
              <w:jc w:val="center"/>
            </w:pPr>
            <w:r w:rsidRPr="00F95082">
              <w:t>Draft ECP:</w:t>
            </w:r>
          </w:p>
        </w:tc>
      </w:tr>
      <w:bookmarkStart w:id="791" w:name="_MON_1726245452"/>
      <w:bookmarkEnd w:id="791"/>
      <w:tr w:rsidR="0047713C" w:rsidRPr="00F95082" w14:paraId="3C70CD23" w14:textId="77777777" w:rsidTr="00BA58C4">
        <w:tc>
          <w:tcPr>
            <w:tcW w:w="2127" w:type="dxa"/>
            <w:vAlign w:val="center"/>
          </w:tcPr>
          <w:p w14:paraId="51746733" w14:textId="7F1E6E54" w:rsidR="0047713C" w:rsidRPr="00F95082" w:rsidRDefault="0080173F" w:rsidP="00BA58C4">
            <w:pPr>
              <w:jc w:val="center"/>
            </w:pPr>
            <w:r>
              <w:rPr>
                <w:rFonts w:eastAsiaTheme="minorEastAsia" w:cstheme="minorBidi"/>
                <w:lang w:eastAsia="da-DK"/>
              </w:rPr>
              <w:object w:dxaOrig="1543" w:dyaOrig="998" w14:anchorId="4D7B8ED1">
                <v:shape id="_x0000_i1030" type="#_x0000_t75" style="width:77.25pt;height:50.25pt" o:ole="">
                  <v:imagedata r:id="rId32" o:title=""/>
                </v:shape>
                <o:OLEObject Type="Embed" ProgID="Word.Document.12" ShapeID="_x0000_i1030" DrawAspect="Icon" ObjectID="_1727013606" r:id="rId33">
                  <o:FieldCodes>\s</o:FieldCodes>
                </o:OLEObject>
              </w:object>
            </w:r>
          </w:p>
        </w:tc>
        <w:tc>
          <w:tcPr>
            <w:tcW w:w="1984" w:type="dxa"/>
            <w:vAlign w:val="center"/>
          </w:tcPr>
          <w:p w14:paraId="79A7FBB8" w14:textId="77777777" w:rsidR="0047713C" w:rsidRPr="00F95082" w:rsidRDefault="0047713C" w:rsidP="00BA58C4">
            <w:pPr>
              <w:jc w:val="center"/>
            </w:pPr>
            <w:r w:rsidRPr="00F95082">
              <w:t>TBA</w:t>
            </w:r>
          </w:p>
        </w:tc>
      </w:tr>
    </w:tbl>
    <w:p w14:paraId="4E7A84F7" w14:textId="77777777" w:rsidR="0047713C" w:rsidRPr="00F95082" w:rsidRDefault="0047713C" w:rsidP="0047713C">
      <w:pPr>
        <w:rPr>
          <w:b/>
        </w:rPr>
      </w:pPr>
    </w:p>
    <w:p w14:paraId="22B0EA75" w14:textId="77777777" w:rsidR="00606FEF" w:rsidRPr="00F95082" w:rsidRDefault="00AB2901" w:rsidP="00555C7E">
      <w:pPr>
        <w:rPr>
          <w:u w:val="single"/>
        </w:rPr>
      </w:pPr>
      <w:r w:rsidRPr="00F95082">
        <w:rPr>
          <w:b/>
          <w:u w:val="single"/>
        </w:rPr>
        <w:t>Innspill fra aktører</w:t>
      </w:r>
    </w:p>
    <w:p w14:paraId="22B0EA76" w14:textId="77777777" w:rsidR="00BA771B" w:rsidRPr="00F95082" w:rsidRDefault="00BA771B">
      <w:pPr>
        <w:spacing w:after="200" w:line="276" w:lineRule="auto"/>
        <w:rPr>
          <w:rFonts w:cs="Arial"/>
          <w:b/>
          <w:bCs/>
          <w:color w:val="00365E"/>
          <w:sz w:val="30"/>
        </w:rPr>
      </w:pPr>
      <w:r w:rsidRPr="00F95082">
        <w:br w:type="page"/>
      </w:r>
    </w:p>
    <w:p w14:paraId="22B0EA77" w14:textId="77777777" w:rsidR="00885A2A" w:rsidRPr="00F95082" w:rsidRDefault="00885A2A" w:rsidP="00885A2A">
      <w:pPr>
        <w:pStyle w:val="Overskrift1"/>
      </w:pPr>
      <w:bookmarkStart w:id="792" w:name="_Toc116386663"/>
      <w:r w:rsidRPr="00803781">
        <w:lastRenderedPageBreak/>
        <w:t xml:space="preserve">Agendapunkt 1.7 </w:t>
      </w:r>
      <w:r w:rsidR="009122EB" w:rsidRPr="00803781">
        <w:t>–</w:t>
      </w:r>
      <w:r w:rsidRPr="00803781">
        <w:t xml:space="preserve"> </w:t>
      </w:r>
      <w:r w:rsidR="008F0544" w:rsidRPr="00803781">
        <w:t>AMS(R)S</w:t>
      </w:r>
      <w:r w:rsidR="00212B04" w:rsidRPr="00803781">
        <w:t xml:space="preserve"> i 117.975-137 MHz</w:t>
      </w:r>
      <w:bookmarkEnd w:id="792"/>
      <w:r w:rsidR="008F0544" w:rsidRPr="00F95082">
        <w:t xml:space="preserve"> </w:t>
      </w:r>
    </w:p>
    <w:p w14:paraId="22B0EA78" w14:textId="77777777" w:rsidR="002E340F" w:rsidRPr="00F95082" w:rsidRDefault="002E340F" w:rsidP="002E340F">
      <w:pPr>
        <w:rPr>
          <w:i/>
          <w:lang w:val="en-GB"/>
        </w:rPr>
      </w:pPr>
      <w:r w:rsidRPr="00F95082">
        <w:rPr>
          <w:i/>
          <w:lang w:val="en-GB"/>
        </w:rPr>
        <w:t>1.7</w:t>
      </w:r>
      <w:r w:rsidRPr="00F95082">
        <w:rPr>
          <w:i/>
          <w:lang w:val="en-GB"/>
        </w:rPr>
        <w:tab/>
      </w:r>
      <w:r w:rsidR="00CF08B5" w:rsidRPr="00F95082">
        <w:rPr>
          <w:i/>
          <w:lang w:val="en-GB"/>
        </w:rPr>
        <w:t xml:space="preserve">to consider a new aeronautical mobile-satellite (R) service (AMS(R)S) allocation in accordance with </w:t>
      </w:r>
      <w:r w:rsidR="00952C8B">
        <w:fldChar w:fldCharType="begin"/>
      </w:r>
      <w:r w:rsidR="00952C8B" w:rsidRPr="005A73ED">
        <w:rPr>
          <w:lang w:val="en-US"/>
          <w:rPrChange w:id="793" w:author="Murberg, Øyvind" w:date="2022-03-23T07:08:00Z">
            <w:rPr/>
          </w:rPrChange>
        </w:rPr>
        <w:instrText xml:space="preserve"> HYPERLINK "https://www.itu.int/dms_pub/itu-r/oth/0c/0a/R0C0A00000D0006PDFE.pdf" </w:instrText>
      </w:r>
      <w:r w:rsidR="00952C8B">
        <w:fldChar w:fldCharType="separate"/>
      </w:r>
      <w:r w:rsidR="00CF08B5" w:rsidRPr="00F95082">
        <w:rPr>
          <w:rStyle w:val="Hyperkobling"/>
          <w:i/>
          <w:lang w:val="en-GB"/>
        </w:rPr>
        <w:t xml:space="preserve">Resolution </w:t>
      </w:r>
      <w:r w:rsidR="00CF08B5" w:rsidRPr="00F95082">
        <w:rPr>
          <w:rStyle w:val="Hyperkobling"/>
          <w:b/>
          <w:i/>
          <w:lang w:val="en-GB"/>
        </w:rPr>
        <w:t>428 (WRC-19)</w:t>
      </w:r>
      <w:r w:rsidR="00952C8B">
        <w:rPr>
          <w:rStyle w:val="Hyperkobling"/>
          <w:b/>
          <w:i/>
          <w:lang w:val="en-GB"/>
        </w:rPr>
        <w:fldChar w:fldCharType="end"/>
      </w:r>
      <w:r w:rsidR="00CF08B5" w:rsidRPr="00F95082">
        <w:rPr>
          <w:i/>
          <w:lang w:val="en-GB"/>
        </w:rPr>
        <w:t xml:space="preserve"> for both the Earth-to-space and space-to-Earth directions of aeronautical VHF communications in all or part of the frequency band 117.975-137 MHz, while preventing any undue constraints on existing VHF systems operating in the AM(R)S, the ARNS, and in adjacent frequency bands;</w:t>
      </w:r>
    </w:p>
    <w:p w14:paraId="22B0EA79" w14:textId="77777777" w:rsidR="008D504F" w:rsidRPr="00F95082" w:rsidRDefault="008D504F" w:rsidP="00555C7E">
      <w:pPr>
        <w:rPr>
          <w:lang w:val="en-GB"/>
        </w:rPr>
      </w:pPr>
    </w:p>
    <w:p w14:paraId="22B0EA7A" w14:textId="77777777" w:rsidR="002278A5" w:rsidRPr="00F95082" w:rsidRDefault="002278A5" w:rsidP="00555C7E">
      <w:r w:rsidRPr="00F95082">
        <w:rPr>
          <w:b/>
        </w:rPr>
        <w:t>CEPT ansvar:</w:t>
      </w:r>
      <w:r w:rsidR="00CF08B5" w:rsidRPr="00F95082">
        <w:t xml:space="preserve"> </w:t>
      </w:r>
      <w:r w:rsidR="00CF08B5" w:rsidRPr="00F95082">
        <w:tab/>
      </w:r>
      <w:r w:rsidR="005E5E03" w:rsidRPr="00F95082">
        <w:t>PT C</w:t>
      </w:r>
    </w:p>
    <w:p w14:paraId="22B0EA7B" w14:textId="77777777" w:rsidR="00CF08B5" w:rsidRPr="00F95082" w:rsidRDefault="00CF08B5" w:rsidP="00555C7E">
      <w:r w:rsidRPr="00F95082">
        <w:rPr>
          <w:b/>
        </w:rPr>
        <w:t>ITU-R ansvar:</w:t>
      </w:r>
      <w:r w:rsidRPr="00F95082">
        <w:tab/>
      </w:r>
      <w:r w:rsidRPr="00F95082">
        <w:tab/>
        <w:t>WP 5B</w:t>
      </w:r>
    </w:p>
    <w:p w14:paraId="22B0EA7C" w14:textId="77777777" w:rsidR="002278A5" w:rsidRPr="00F95082" w:rsidRDefault="002278A5" w:rsidP="00555C7E"/>
    <w:p w14:paraId="22B0EA7D" w14:textId="77777777" w:rsidR="00885A2A" w:rsidRPr="00F95082" w:rsidRDefault="00885A2A" w:rsidP="00555C7E">
      <w:pPr>
        <w:rPr>
          <w:b/>
        </w:rPr>
      </w:pPr>
      <w:r w:rsidRPr="00F95082">
        <w:rPr>
          <w:b/>
        </w:rPr>
        <w:t>Om agendapunktet</w:t>
      </w:r>
    </w:p>
    <w:p w14:paraId="22B0EA7E" w14:textId="77777777" w:rsidR="00885A2A" w:rsidRPr="00F95082" w:rsidRDefault="00EB53FB" w:rsidP="00555C7E">
      <w:r w:rsidRPr="00F95082">
        <w:t xml:space="preserve">Definere de relevante tekniske </w:t>
      </w:r>
      <w:r w:rsidR="006E297F" w:rsidRPr="00F95082">
        <w:t>karakteristikkene</w:t>
      </w:r>
      <w:r w:rsidRPr="00F95082">
        <w:t xml:space="preserve"> og studere </w:t>
      </w:r>
      <w:r w:rsidR="00292C79" w:rsidRPr="00F95082">
        <w:t>kompatibiliteten</w:t>
      </w:r>
      <w:r w:rsidRPr="00F95082">
        <w:t xml:space="preserve"> mellom </w:t>
      </w:r>
      <w:proofErr w:type="gramStart"/>
      <w:r w:rsidRPr="00F95082">
        <w:t>potensielle</w:t>
      </w:r>
      <w:proofErr w:type="gramEnd"/>
      <w:r w:rsidRPr="00F95082">
        <w:t xml:space="preserve"> nye AMS(R)S systemer som opererer i frekvensbåndet 117.975-137 MHz i Earth-to-</w:t>
      </w:r>
      <w:proofErr w:type="spellStart"/>
      <w:r w:rsidRPr="00F95082">
        <w:t>space</w:t>
      </w:r>
      <w:proofErr w:type="spellEnd"/>
      <w:r w:rsidRPr="00F95082">
        <w:t xml:space="preserve"> og </w:t>
      </w:r>
      <w:proofErr w:type="spellStart"/>
      <w:r w:rsidRPr="00F95082">
        <w:t>space</w:t>
      </w:r>
      <w:proofErr w:type="spellEnd"/>
      <w:r w:rsidRPr="00F95082">
        <w:t>-to-Earth retning og eksisterende primære tjenester i dette og tilstøtende frekvensbånd. Studiene skal sikre beskyttelse av eksisterende primære tjenester i frekvensbåndet, og ikke begrense planlagt fremtidig bruk av disse systemene.</w:t>
      </w:r>
    </w:p>
    <w:p w14:paraId="22B0EA7F" w14:textId="77777777" w:rsidR="00885A2A" w:rsidRPr="00F95082" w:rsidRDefault="00885A2A" w:rsidP="00555C7E"/>
    <w:p w14:paraId="22B0EA80" w14:textId="77777777" w:rsidR="00083599" w:rsidRPr="00F95082" w:rsidRDefault="00602EDB" w:rsidP="00602EDB">
      <w:r w:rsidRPr="00F95082">
        <w:t>Base</w:t>
      </w:r>
      <w:r w:rsidR="00A700DB" w:rsidRPr="00F95082">
        <w:t>rt på resultatene fra studi</w:t>
      </w:r>
      <w:r w:rsidRPr="00F95082">
        <w:t xml:space="preserve">ene, gi tekniske og regulatoriske anbefalinger i forhold til en mulig ny AMS(R)S tildeling innenfor frekvensbåndet 117.975-137 MHz, </w:t>
      </w:r>
      <w:proofErr w:type="gramStart"/>
      <w:r w:rsidRPr="00F95082">
        <w:t>under hensyntagen</w:t>
      </w:r>
      <w:proofErr w:type="gramEnd"/>
      <w:r w:rsidRPr="00F95082">
        <w:t xml:space="preserve"> til ansvaret fra ICAO.</w:t>
      </w:r>
      <w:r w:rsidR="004B23B5" w:rsidRPr="00F95082">
        <w:t xml:space="preserve"> </w:t>
      </w:r>
      <w:r w:rsidR="00083599" w:rsidRPr="00F95082">
        <w:t>Arbeidet gjøres i samarbeid med ICAO.</w:t>
      </w:r>
    </w:p>
    <w:p w14:paraId="22B0EA81" w14:textId="77777777" w:rsidR="00976EB8" w:rsidRPr="00F95082" w:rsidRDefault="00976EB8" w:rsidP="00602EDB"/>
    <w:p w14:paraId="22B0EA82" w14:textId="57E02901" w:rsidR="0034603D" w:rsidRPr="00F95082" w:rsidRDefault="00976EB8" w:rsidP="00190B8B">
      <w:r w:rsidRPr="00F95082">
        <w:t>Allokering i RR rev. 20</w:t>
      </w:r>
      <w:r w:rsidR="00B07480" w:rsidRPr="00F95082">
        <w:t>20</w:t>
      </w:r>
      <w:r w:rsidRPr="00F95082">
        <w:t>:</w:t>
      </w:r>
    </w:p>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3074"/>
        <w:gridCol w:w="3075"/>
      </w:tblGrid>
      <w:tr w:rsidR="006E297F" w:rsidRPr="00F95082" w14:paraId="22B0EA86" w14:textId="77777777" w:rsidTr="0016497B">
        <w:tc>
          <w:tcPr>
            <w:tcW w:w="3073" w:type="dxa"/>
          </w:tcPr>
          <w:p w14:paraId="22B0EA83" w14:textId="77777777" w:rsidR="006E297F" w:rsidRPr="00F95082" w:rsidRDefault="006E297F" w:rsidP="00190B8B">
            <w:pPr>
              <w:rPr>
                <w:rFonts w:ascii="Times New Roman" w:hAnsi="Times New Roman"/>
                <w:b/>
                <w:sz w:val="20"/>
                <w:szCs w:val="20"/>
              </w:rPr>
            </w:pPr>
            <w:r w:rsidRPr="00F95082">
              <w:rPr>
                <w:rFonts w:ascii="Times New Roman" w:hAnsi="Times New Roman"/>
                <w:b/>
                <w:sz w:val="20"/>
                <w:szCs w:val="20"/>
              </w:rPr>
              <w:t>Region 1</w:t>
            </w:r>
          </w:p>
        </w:tc>
        <w:tc>
          <w:tcPr>
            <w:tcW w:w="3074" w:type="dxa"/>
            <w:tcBorders>
              <w:bottom w:val="single" w:sz="4" w:space="0" w:color="auto"/>
            </w:tcBorders>
          </w:tcPr>
          <w:p w14:paraId="22B0EA84" w14:textId="77777777" w:rsidR="006E297F" w:rsidRPr="00F95082" w:rsidRDefault="006E297F" w:rsidP="00190B8B">
            <w:pPr>
              <w:rPr>
                <w:rFonts w:ascii="Times New Roman" w:hAnsi="Times New Roman"/>
                <w:b/>
                <w:sz w:val="20"/>
                <w:szCs w:val="20"/>
              </w:rPr>
            </w:pPr>
            <w:r w:rsidRPr="00F95082">
              <w:rPr>
                <w:rFonts w:ascii="Times New Roman" w:hAnsi="Times New Roman"/>
                <w:b/>
                <w:sz w:val="20"/>
                <w:szCs w:val="20"/>
              </w:rPr>
              <w:t>Region 2</w:t>
            </w:r>
          </w:p>
        </w:tc>
        <w:tc>
          <w:tcPr>
            <w:tcW w:w="3075" w:type="dxa"/>
            <w:tcBorders>
              <w:bottom w:val="single" w:sz="4" w:space="0" w:color="auto"/>
            </w:tcBorders>
          </w:tcPr>
          <w:p w14:paraId="22B0EA85" w14:textId="77777777" w:rsidR="006E297F" w:rsidRPr="00F95082" w:rsidRDefault="006E297F" w:rsidP="00190B8B">
            <w:pPr>
              <w:rPr>
                <w:rFonts w:ascii="Times New Roman" w:hAnsi="Times New Roman"/>
                <w:b/>
                <w:sz w:val="20"/>
                <w:szCs w:val="20"/>
              </w:rPr>
            </w:pPr>
            <w:r w:rsidRPr="00F95082">
              <w:rPr>
                <w:rFonts w:ascii="Times New Roman" w:hAnsi="Times New Roman"/>
                <w:b/>
                <w:sz w:val="20"/>
                <w:szCs w:val="20"/>
              </w:rPr>
              <w:t>Region 3</w:t>
            </w:r>
          </w:p>
        </w:tc>
      </w:tr>
      <w:tr w:rsidR="0016497B" w:rsidRPr="00F95082" w14:paraId="22B0EA8A" w14:textId="77777777" w:rsidTr="0016497B">
        <w:tc>
          <w:tcPr>
            <w:tcW w:w="3073" w:type="dxa"/>
            <w:tcBorders>
              <w:right w:val="nil"/>
            </w:tcBorders>
          </w:tcPr>
          <w:p w14:paraId="22B0EA87" w14:textId="77777777" w:rsidR="0016497B" w:rsidRPr="00F95082" w:rsidRDefault="0016497B" w:rsidP="0016497B">
            <w:pPr>
              <w:autoSpaceDE w:val="0"/>
              <w:autoSpaceDN w:val="0"/>
              <w:adjustRightInd w:val="0"/>
              <w:spacing w:line="240" w:lineRule="auto"/>
              <w:rPr>
                <w:rFonts w:ascii="Times New Roman" w:hAnsi="Times New Roman"/>
                <w:sz w:val="20"/>
                <w:szCs w:val="20"/>
              </w:rPr>
            </w:pPr>
            <w:r w:rsidRPr="00F95082">
              <w:rPr>
                <w:rFonts w:ascii="Times New Roman" w:hAnsi="Times New Roman"/>
                <w:b/>
                <w:bCs/>
                <w:sz w:val="20"/>
                <w:szCs w:val="20"/>
              </w:rPr>
              <w:t>108-117.975</w:t>
            </w:r>
          </w:p>
        </w:tc>
        <w:tc>
          <w:tcPr>
            <w:tcW w:w="6149" w:type="dxa"/>
            <w:gridSpan w:val="2"/>
            <w:tcBorders>
              <w:left w:val="nil"/>
            </w:tcBorders>
          </w:tcPr>
          <w:p w14:paraId="22B0EA88" w14:textId="77777777" w:rsidR="0016497B" w:rsidRPr="00F95082" w:rsidRDefault="0016497B" w:rsidP="006E297F">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AERONAUTICAL RADIONAVIGATION</w:t>
            </w:r>
          </w:p>
          <w:p w14:paraId="22B0EA89" w14:textId="77777777" w:rsidR="0016497B" w:rsidRPr="00F95082" w:rsidRDefault="0016497B" w:rsidP="006E297F">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5.197 5.197A</w:t>
            </w:r>
          </w:p>
        </w:tc>
      </w:tr>
      <w:tr w:rsidR="0016497B" w:rsidRPr="00F95082" w14:paraId="22B0EA8E" w14:textId="77777777" w:rsidTr="0016497B">
        <w:tc>
          <w:tcPr>
            <w:tcW w:w="3073" w:type="dxa"/>
            <w:tcBorders>
              <w:right w:val="nil"/>
            </w:tcBorders>
          </w:tcPr>
          <w:p w14:paraId="22B0EA8B" w14:textId="77777777" w:rsidR="0016497B" w:rsidRPr="00F95082" w:rsidRDefault="0016497B" w:rsidP="0016497B">
            <w:pPr>
              <w:autoSpaceDE w:val="0"/>
              <w:autoSpaceDN w:val="0"/>
              <w:adjustRightInd w:val="0"/>
              <w:spacing w:line="240" w:lineRule="auto"/>
              <w:rPr>
                <w:rFonts w:ascii="Times New Roman" w:hAnsi="Times New Roman"/>
                <w:sz w:val="20"/>
                <w:szCs w:val="20"/>
              </w:rPr>
            </w:pPr>
            <w:r w:rsidRPr="00F95082">
              <w:rPr>
                <w:rFonts w:ascii="Times New Roman" w:hAnsi="Times New Roman"/>
                <w:b/>
                <w:bCs/>
                <w:sz w:val="20"/>
                <w:szCs w:val="20"/>
              </w:rPr>
              <w:t>117.975-137</w:t>
            </w:r>
          </w:p>
        </w:tc>
        <w:tc>
          <w:tcPr>
            <w:tcW w:w="6149" w:type="dxa"/>
            <w:gridSpan w:val="2"/>
            <w:tcBorders>
              <w:left w:val="nil"/>
            </w:tcBorders>
          </w:tcPr>
          <w:p w14:paraId="22B0EA8C" w14:textId="77777777" w:rsidR="0016497B" w:rsidRPr="00F95082" w:rsidRDefault="0016497B" w:rsidP="006E297F">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AERONAUTICAL MOBILE (R)</w:t>
            </w:r>
          </w:p>
          <w:p w14:paraId="22B0EA8D" w14:textId="77777777" w:rsidR="0016497B" w:rsidRPr="00F95082" w:rsidRDefault="0016497B" w:rsidP="006E297F">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5.111 5.200 5.201 5.202</w:t>
            </w:r>
          </w:p>
        </w:tc>
      </w:tr>
      <w:tr w:rsidR="0016497B" w:rsidRPr="00F95082" w14:paraId="22B0EA98" w14:textId="77777777" w:rsidTr="0016497B">
        <w:tc>
          <w:tcPr>
            <w:tcW w:w="3073" w:type="dxa"/>
            <w:tcBorders>
              <w:right w:val="nil"/>
            </w:tcBorders>
          </w:tcPr>
          <w:p w14:paraId="22B0EA8F" w14:textId="77777777" w:rsidR="0016497B" w:rsidRPr="00F95082" w:rsidRDefault="0016497B" w:rsidP="0016497B">
            <w:pPr>
              <w:autoSpaceDE w:val="0"/>
              <w:autoSpaceDN w:val="0"/>
              <w:adjustRightInd w:val="0"/>
              <w:spacing w:line="240" w:lineRule="auto"/>
              <w:rPr>
                <w:rFonts w:ascii="Times New Roman" w:hAnsi="Times New Roman"/>
                <w:sz w:val="20"/>
                <w:szCs w:val="20"/>
              </w:rPr>
            </w:pPr>
            <w:r w:rsidRPr="00F95082">
              <w:rPr>
                <w:rFonts w:ascii="Times New Roman" w:hAnsi="Times New Roman"/>
                <w:b/>
                <w:bCs/>
                <w:sz w:val="20"/>
                <w:szCs w:val="20"/>
              </w:rPr>
              <w:t>137-137.025</w:t>
            </w:r>
          </w:p>
          <w:p w14:paraId="22B0EA90" w14:textId="77777777" w:rsidR="0016497B" w:rsidRPr="00F95082" w:rsidRDefault="0016497B" w:rsidP="006E297F">
            <w:pPr>
              <w:autoSpaceDE w:val="0"/>
              <w:autoSpaceDN w:val="0"/>
              <w:adjustRightInd w:val="0"/>
              <w:spacing w:line="240" w:lineRule="auto"/>
              <w:rPr>
                <w:rFonts w:ascii="Times New Roman" w:hAnsi="Times New Roman"/>
                <w:sz w:val="20"/>
                <w:szCs w:val="20"/>
              </w:rPr>
            </w:pPr>
          </w:p>
        </w:tc>
        <w:tc>
          <w:tcPr>
            <w:tcW w:w="6149" w:type="dxa"/>
            <w:gridSpan w:val="2"/>
            <w:tcBorders>
              <w:left w:val="nil"/>
            </w:tcBorders>
          </w:tcPr>
          <w:p w14:paraId="22C787C9" w14:textId="77777777" w:rsidR="001B7520" w:rsidRPr="00F95082" w:rsidRDefault="001B7520" w:rsidP="001B752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SPACE OPERATION (space-to-Earth) 5.203C</w:t>
            </w:r>
          </w:p>
          <w:p w14:paraId="5BB0E1EA" w14:textId="77777777" w:rsidR="001B7520" w:rsidRPr="00F95082" w:rsidRDefault="001B7520" w:rsidP="001B752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METEOROLOGICAL-SATELLITE (space-to-Earth)</w:t>
            </w:r>
          </w:p>
          <w:p w14:paraId="2BD7BB2E" w14:textId="77777777" w:rsidR="001B7520" w:rsidRPr="00F95082" w:rsidRDefault="001B7520" w:rsidP="001B752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MOBILE-SATELLITE (space-to-Earth) 5.208A 5.208B 5.209</w:t>
            </w:r>
          </w:p>
          <w:p w14:paraId="0E34A024" w14:textId="77777777" w:rsidR="001B7520" w:rsidRPr="00F95082" w:rsidRDefault="001B7520" w:rsidP="001B752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SPACE RESEARCH (space-to-Earth)</w:t>
            </w:r>
          </w:p>
          <w:p w14:paraId="13F0430C" w14:textId="77777777" w:rsidR="001B7520" w:rsidRPr="00F95082" w:rsidRDefault="001B7520" w:rsidP="001B752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w:t>
            </w:r>
          </w:p>
          <w:p w14:paraId="0348DF28" w14:textId="77777777" w:rsidR="001B7520" w:rsidRPr="00F95082" w:rsidRDefault="001B7520" w:rsidP="001B752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Mobile except aeronautical mobile (R)</w:t>
            </w:r>
          </w:p>
          <w:p w14:paraId="22B0EA97" w14:textId="1DA5B310" w:rsidR="0016497B" w:rsidRPr="00F95082" w:rsidRDefault="001B7520" w:rsidP="001B7520">
            <w:pPr>
              <w:rPr>
                <w:rFonts w:ascii="Times New Roman" w:hAnsi="Times New Roman"/>
                <w:sz w:val="20"/>
                <w:szCs w:val="20"/>
              </w:rPr>
            </w:pPr>
            <w:r w:rsidRPr="00F95082">
              <w:rPr>
                <w:rFonts w:ascii="Times New Roman" w:hAnsi="Times New Roman"/>
                <w:sz w:val="20"/>
                <w:szCs w:val="20"/>
                <w:lang w:val="en-GB"/>
              </w:rPr>
              <w:t>5.204 5.205 5.206 5.207 5.208</w:t>
            </w:r>
          </w:p>
        </w:tc>
      </w:tr>
    </w:tbl>
    <w:p w14:paraId="22B0EA99" w14:textId="77777777" w:rsidR="006E297F" w:rsidRPr="00F95082" w:rsidRDefault="006E297F" w:rsidP="00190B8B">
      <w:pPr>
        <w:rPr>
          <w:sz w:val="14"/>
          <w:szCs w:val="14"/>
        </w:rPr>
      </w:pPr>
    </w:p>
    <w:p w14:paraId="22B0EA9A" w14:textId="731C156F" w:rsidR="006E297F" w:rsidRPr="00F95082" w:rsidRDefault="003114DF" w:rsidP="003114DF">
      <w:pPr>
        <w:autoSpaceDE w:val="0"/>
        <w:autoSpaceDN w:val="0"/>
        <w:adjustRightInd w:val="0"/>
        <w:spacing w:line="240" w:lineRule="auto"/>
        <w:rPr>
          <w:rFonts w:ascii="TimesNewRomanPSMT" w:hAnsi="TimesNewRomanPSMT" w:cs="TimesNewRomanPSMT"/>
          <w:sz w:val="14"/>
          <w:szCs w:val="14"/>
          <w:lang w:val="en-GB"/>
        </w:rPr>
      </w:pPr>
      <w:r w:rsidRPr="00F95082">
        <w:rPr>
          <w:rFonts w:ascii="Times New Roman" w:hAnsi="Times New Roman" w:cs="Times New Roman"/>
          <w:b/>
          <w:bCs/>
          <w:sz w:val="14"/>
          <w:szCs w:val="14"/>
          <w:lang w:val="en-GB"/>
        </w:rPr>
        <w:t xml:space="preserve">5.111 </w:t>
      </w:r>
      <w:r w:rsidRPr="00F95082">
        <w:rPr>
          <w:rFonts w:ascii="TimesNewRomanPSMT" w:hAnsi="TimesNewRomanPSMT" w:cs="TimesNewRomanPSMT"/>
          <w:sz w:val="14"/>
          <w:szCs w:val="14"/>
          <w:lang w:val="en-GB"/>
        </w:rPr>
        <w:t xml:space="preserve">The carrier frequencies 2 182 kHz, 3 023 kHz, 5 680 kHz, 8 364 kHz and the frequencies 121.5 MHz, 156.525 MHz, 156.8 </w:t>
      </w:r>
      <w:proofErr w:type="gramStart"/>
      <w:r w:rsidRPr="00F95082">
        <w:rPr>
          <w:rFonts w:ascii="TimesNewRomanPSMT" w:hAnsi="TimesNewRomanPSMT" w:cs="TimesNewRomanPSMT"/>
          <w:sz w:val="14"/>
          <w:szCs w:val="14"/>
          <w:lang w:val="en-GB"/>
        </w:rPr>
        <w:t>MHz</w:t>
      </w:r>
      <w:proofErr w:type="gramEnd"/>
      <w:r w:rsidRPr="00F95082">
        <w:rPr>
          <w:rFonts w:ascii="TimesNewRomanPSMT" w:hAnsi="TimesNewRomanPSMT" w:cs="TimesNewRomanPSMT"/>
          <w:sz w:val="14"/>
          <w:szCs w:val="14"/>
          <w:lang w:val="en-GB"/>
        </w:rPr>
        <w:t xml:space="preserve"> and 243 MHz may also be used, in accordance with the procedures in force for terrestrial radiocommunication services, for search and rescue operations concerning manned space vehicles. The conditions for the use of the frequencies are prescribed in Article </w:t>
      </w:r>
      <w:r w:rsidRPr="00F95082">
        <w:rPr>
          <w:rFonts w:ascii="Times New Roman" w:hAnsi="Times New Roman" w:cs="Times New Roman"/>
          <w:b/>
          <w:bCs/>
          <w:sz w:val="14"/>
          <w:szCs w:val="14"/>
          <w:lang w:val="en-GB"/>
        </w:rPr>
        <w:t>31</w:t>
      </w:r>
      <w:r w:rsidRPr="00F95082">
        <w:rPr>
          <w:rFonts w:ascii="TimesNewRomanPSMT" w:hAnsi="TimesNewRomanPSMT" w:cs="TimesNewRomanPSMT"/>
          <w:sz w:val="14"/>
          <w:szCs w:val="14"/>
          <w:lang w:val="en-GB"/>
        </w:rPr>
        <w:t>.</w:t>
      </w:r>
    </w:p>
    <w:p w14:paraId="176F3FA2" w14:textId="21E8EA84" w:rsidR="009A7781" w:rsidRPr="00F95082" w:rsidRDefault="009A7781" w:rsidP="003114DF">
      <w:pPr>
        <w:autoSpaceDE w:val="0"/>
        <w:autoSpaceDN w:val="0"/>
        <w:adjustRightInd w:val="0"/>
        <w:spacing w:line="240" w:lineRule="auto"/>
        <w:rPr>
          <w:rFonts w:ascii="TimesNewRomanPSMT" w:hAnsi="TimesNewRomanPSMT" w:cs="TimesNewRomanPSMT"/>
          <w:sz w:val="14"/>
          <w:szCs w:val="14"/>
          <w:lang w:val="en-GB"/>
        </w:rPr>
      </w:pPr>
    </w:p>
    <w:p w14:paraId="175A5742" w14:textId="77777777" w:rsidR="009A7781" w:rsidRPr="00F95082" w:rsidRDefault="009A7781" w:rsidP="009A7781">
      <w:pPr>
        <w:autoSpaceDE w:val="0"/>
        <w:autoSpaceDN w:val="0"/>
        <w:adjustRightInd w:val="0"/>
        <w:spacing w:line="240" w:lineRule="auto"/>
        <w:rPr>
          <w:rFonts w:ascii="TimesNewRomanPSMT" w:hAnsi="TimesNewRomanPSMT" w:cs="TimesNewRomanPSMT"/>
          <w:sz w:val="14"/>
          <w:szCs w:val="14"/>
          <w:lang w:val="en-GB"/>
        </w:rPr>
      </w:pPr>
      <w:r w:rsidRPr="00F95082">
        <w:rPr>
          <w:rFonts w:ascii="TimesNewRomanPSMT" w:hAnsi="TimesNewRomanPSMT" w:cs="TimesNewRomanPSMT"/>
          <w:sz w:val="14"/>
          <w:szCs w:val="14"/>
          <w:lang w:val="en-GB"/>
        </w:rPr>
        <w:t xml:space="preserve">The same applies to the frequencies 10 003 kHz, 14 993 </w:t>
      </w:r>
      <w:proofErr w:type="gramStart"/>
      <w:r w:rsidRPr="00F95082">
        <w:rPr>
          <w:rFonts w:ascii="TimesNewRomanPSMT" w:hAnsi="TimesNewRomanPSMT" w:cs="TimesNewRomanPSMT"/>
          <w:sz w:val="14"/>
          <w:szCs w:val="14"/>
          <w:lang w:val="en-GB"/>
        </w:rPr>
        <w:t>kHz</w:t>
      </w:r>
      <w:proofErr w:type="gramEnd"/>
      <w:r w:rsidRPr="00F95082">
        <w:rPr>
          <w:rFonts w:ascii="TimesNewRomanPSMT" w:hAnsi="TimesNewRomanPSMT" w:cs="TimesNewRomanPSMT"/>
          <w:sz w:val="14"/>
          <w:szCs w:val="14"/>
          <w:lang w:val="en-GB"/>
        </w:rPr>
        <w:t xml:space="preserve"> and 19 993 kHz, but in each of these cases</w:t>
      </w:r>
    </w:p>
    <w:p w14:paraId="7F799A6C" w14:textId="2D57417E" w:rsidR="009A7781" w:rsidRPr="00F95082" w:rsidRDefault="009A7781" w:rsidP="009A7781">
      <w:pPr>
        <w:autoSpaceDE w:val="0"/>
        <w:autoSpaceDN w:val="0"/>
        <w:adjustRightInd w:val="0"/>
        <w:spacing w:line="240" w:lineRule="auto"/>
        <w:rPr>
          <w:rFonts w:ascii="TimesNewRomanPSMT" w:hAnsi="TimesNewRomanPSMT" w:cs="TimesNewRomanPSMT"/>
          <w:sz w:val="14"/>
          <w:szCs w:val="14"/>
          <w:lang w:val="en-GB"/>
        </w:rPr>
      </w:pPr>
      <w:r w:rsidRPr="00F95082">
        <w:rPr>
          <w:rFonts w:ascii="TimesNewRomanPSMT" w:hAnsi="TimesNewRomanPSMT" w:cs="TimesNewRomanPSMT"/>
          <w:sz w:val="14"/>
          <w:szCs w:val="14"/>
          <w:lang w:val="en-GB"/>
        </w:rPr>
        <w:t xml:space="preserve">emissions must be confined in a band of </w:t>
      </w:r>
      <w:r w:rsidR="00E11EB7" w:rsidRPr="00F95082">
        <w:rPr>
          <w:rFonts w:ascii="Times New Roman" w:eastAsia="Times New Roman" w:hAnsi="Times New Roman" w:cs="Times New Roman"/>
          <w:sz w:val="14"/>
          <w:szCs w:val="14"/>
          <w:lang w:val="en-GB"/>
        </w:rPr>
        <w:t>±</w:t>
      </w:r>
      <w:r w:rsidRPr="00F95082">
        <w:rPr>
          <w:rFonts w:ascii="TimesNewRomanPSMT" w:hAnsi="TimesNewRomanPSMT" w:cs="TimesNewRomanPSMT"/>
          <w:sz w:val="14"/>
          <w:szCs w:val="14"/>
          <w:lang w:val="en-GB"/>
        </w:rPr>
        <w:t xml:space="preserve"> 3 kHz about the frequency. (WRC-07)</w:t>
      </w:r>
    </w:p>
    <w:p w14:paraId="22B0EA9B" w14:textId="77777777" w:rsidR="003114DF" w:rsidRPr="00F95082" w:rsidRDefault="003114DF" w:rsidP="003114DF">
      <w:pPr>
        <w:autoSpaceDE w:val="0"/>
        <w:autoSpaceDN w:val="0"/>
        <w:adjustRightInd w:val="0"/>
        <w:spacing w:line="240" w:lineRule="auto"/>
        <w:rPr>
          <w:rFonts w:ascii="TimesNewRomanPSMT" w:hAnsi="TimesNewRomanPSMT" w:cs="TimesNewRomanPSMT"/>
          <w:sz w:val="14"/>
          <w:szCs w:val="14"/>
          <w:lang w:val="en-GB"/>
        </w:rPr>
      </w:pPr>
    </w:p>
    <w:p w14:paraId="22B0EA9C" w14:textId="77777777" w:rsidR="003114DF" w:rsidRPr="00F95082" w:rsidRDefault="003114DF" w:rsidP="003114DF">
      <w:pPr>
        <w:autoSpaceDE w:val="0"/>
        <w:autoSpaceDN w:val="0"/>
        <w:adjustRightInd w:val="0"/>
        <w:spacing w:line="240" w:lineRule="auto"/>
        <w:rPr>
          <w:rFonts w:ascii="TimesNewRomanPSMT" w:hAnsi="TimesNewRomanPSMT" w:cs="TimesNewRomanPSMT"/>
          <w:sz w:val="12"/>
          <w:szCs w:val="12"/>
          <w:lang w:val="en-GB"/>
        </w:rPr>
      </w:pPr>
      <w:r w:rsidRPr="00F95082">
        <w:rPr>
          <w:rFonts w:ascii="Times New Roman" w:hAnsi="Times New Roman" w:cs="Times New Roman"/>
          <w:b/>
          <w:bCs/>
          <w:sz w:val="14"/>
          <w:szCs w:val="14"/>
          <w:lang w:val="en-GB"/>
        </w:rPr>
        <w:t xml:space="preserve">5.200 </w:t>
      </w:r>
      <w:r w:rsidRPr="00F95082">
        <w:rPr>
          <w:rFonts w:ascii="TimesNewRomanPSMT" w:hAnsi="TimesNewRomanPSMT" w:cs="TimesNewRomanPSMT"/>
          <w:sz w:val="14"/>
          <w:szCs w:val="14"/>
          <w:lang w:val="en-GB"/>
        </w:rPr>
        <w:t xml:space="preserve">In the band 117.975-137 MHz, the frequency 121.5 MHz is the aeronautical emergency frequency and, where required, the frequency 123.1 MHz is the aeronautical frequency auxiliary to 121.5 MHz. Mobile stations of the maritime mobile service may communicate on these frequencies under the conditions laid down in Article </w:t>
      </w:r>
      <w:r w:rsidRPr="00F95082">
        <w:rPr>
          <w:rFonts w:ascii="Times New Roman" w:hAnsi="Times New Roman" w:cs="Times New Roman"/>
          <w:b/>
          <w:bCs/>
          <w:sz w:val="14"/>
          <w:szCs w:val="14"/>
          <w:lang w:val="en-GB"/>
        </w:rPr>
        <w:t xml:space="preserve">31 </w:t>
      </w:r>
      <w:r w:rsidRPr="00F95082">
        <w:rPr>
          <w:rFonts w:ascii="TimesNewRomanPSMT" w:hAnsi="TimesNewRomanPSMT" w:cs="TimesNewRomanPSMT"/>
          <w:sz w:val="14"/>
          <w:szCs w:val="14"/>
          <w:lang w:val="en-GB"/>
        </w:rPr>
        <w:t xml:space="preserve">for distress and safety purposes with stations of the aeronautical mobile service. </w:t>
      </w:r>
      <w:r w:rsidRPr="00F95082">
        <w:rPr>
          <w:rFonts w:ascii="TimesNewRomanPSMT" w:hAnsi="TimesNewRomanPSMT" w:cs="TimesNewRomanPSMT"/>
          <w:sz w:val="12"/>
          <w:szCs w:val="12"/>
          <w:lang w:val="en-GB"/>
        </w:rPr>
        <w:t>(WRC-07)</w:t>
      </w:r>
    </w:p>
    <w:p w14:paraId="22B0EA9D" w14:textId="77777777" w:rsidR="003114DF" w:rsidRPr="00F95082" w:rsidRDefault="003114DF" w:rsidP="003114DF">
      <w:pPr>
        <w:autoSpaceDE w:val="0"/>
        <w:autoSpaceDN w:val="0"/>
        <w:adjustRightInd w:val="0"/>
        <w:spacing w:line="240" w:lineRule="auto"/>
        <w:rPr>
          <w:rFonts w:ascii="Times New Roman" w:hAnsi="Times New Roman" w:cs="Times New Roman"/>
          <w:b/>
          <w:bCs/>
          <w:sz w:val="14"/>
          <w:szCs w:val="14"/>
          <w:lang w:val="en-GB"/>
        </w:rPr>
      </w:pPr>
    </w:p>
    <w:p w14:paraId="22B0EA9F" w14:textId="3596F4D6" w:rsidR="003114DF" w:rsidRPr="00F95082" w:rsidRDefault="003114DF" w:rsidP="00493371">
      <w:pPr>
        <w:autoSpaceDE w:val="0"/>
        <w:autoSpaceDN w:val="0"/>
        <w:adjustRightInd w:val="0"/>
        <w:spacing w:line="240" w:lineRule="auto"/>
        <w:rPr>
          <w:rFonts w:ascii="Times New Roman" w:hAnsi="Times New Roman" w:cs="Times New Roman"/>
          <w:sz w:val="14"/>
          <w:szCs w:val="14"/>
          <w:lang w:val="en-GB"/>
        </w:rPr>
      </w:pPr>
      <w:r w:rsidRPr="00F95082">
        <w:rPr>
          <w:rFonts w:ascii="Times New Roman" w:hAnsi="Times New Roman" w:cs="Times New Roman"/>
          <w:b/>
          <w:bCs/>
          <w:sz w:val="14"/>
          <w:szCs w:val="14"/>
          <w:lang w:val="en-GB"/>
        </w:rPr>
        <w:t xml:space="preserve">5.201 </w:t>
      </w:r>
      <w:r w:rsidR="00493371" w:rsidRPr="00F95082">
        <w:rPr>
          <w:rFonts w:ascii="Times New Roman" w:hAnsi="Times New Roman" w:cs="Times New Roman"/>
          <w:i/>
          <w:iCs/>
          <w:sz w:val="14"/>
          <w:szCs w:val="14"/>
          <w:lang w:val="en-GB"/>
        </w:rPr>
        <w:t xml:space="preserve">Additional allocation: </w:t>
      </w:r>
      <w:r w:rsidR="00493371" w:rsidRPr="00F95082">
        <w:rPr>
          <w:rFonts w:ascii="Times New Roman" w:hAnsi="Times New Roman" w:cs="Times New Roman"/>
          <w:sz w:val="14"/>
          <w:szCs w:val="14"/>
          <w:lang w:val="en-GB"/>
        </w:rPr>
        <w:t>in Armenia, Azerbaijan, Belarus, Bulgaria, Estonia, the Russian Federation,</w:t>
      </w:r>
      <w:r w:rsidR="001F6B71" w:rsidRPr="00F95082">
        <w:rPr>
          <w:rFonts w:ascii="Times New Roman" w:hAnsi="Times New Roman" w:cs="Times New Roman"/>
          <w:sz w:val="14"/>
          <w:szCs w:val="14"/>
          <w:lang w:val="en-GB"/>
        </w:rPr>
        <w:t xml:space="preserve"> </w:t>
      </w:r>
      <w:r w:rsidR="00493371" w:rsidRPr="00F95082">
        <w:rPr>
          <w:rFonts w:ascii="Times New Roman" w:hAnsi="Times New Roman" w:cs="Times New Roman"/>
          <w:sz w:val="14"/>
          <w:szCs w:val="14"/>
          <w:lang w:val="en-GB"/>
        </w:rPr>
        <w:t>Georgia, Hungary, Iran (Islamic Republic of), Iraq (Republic of), Japan, Kazakhstan, Mali, Mongolia, Mozambique,</w:t>
      </w:r>
      <w:r w:rsidR="001F6B71" w:rsidRPr="00F95082">
        <w:rPr>
          <w:rFonts w:ascii="Times New Roman" w:hAnsi="Times New Roman" w:cs="Times New Roman"/>
          <w:sz w:val="14"/>
          <w:szCs w:val="14"/>
          <w:lang w:val="en-GB"/>
        </w:rPr>
        <w:t xml:space="preserve"> </w:t>
      </w:r>
      <w:r w:rsidR="00493371" w:rsidRPr="00F95082">
        <w:rPr>
          <w:rFonts w:ascii="Times New Roman" w:hAnsi="Times New Roman" w:cs="Times New Roman"/>
          <w:sz w:val="14"/>
          <w:szCs w:val="14"/>
          <w:lang w:val="en-GB"/>
        </w:rPr>
        <w:t>Uzbekistan, Papua New Guinea, Poland, Kyrgyzstan, Romania, Senegal, Tajikistan, Turkmenistan and Ukraine, the</w:t>
      </w:r>
      <w:r w:rsidR="001F6B71" w:rsidRPr="00F95082">
        <w:rPr>
          <w:rFonts w:ascii="Times New Roman" w:hAnsi="Times New Roman" w:cs="Times New Roman"/>
          <w:sz w:val="14"/>
          <w:szCs w:val="14"/>
          <w:lang w:val="en-GB"/>
        </w:rPr>
        <w:t xml:space="preserve"> </w:t>
      </w:r>
      <w:r w:rsidR="00493371" w:rsidRPr="00F95082">
        <w:rPr>
          <w:rFonts w:ascii="Times New Roman" w:hAnsi="Times New Roman" w:cs="Times New Roman"/>
          <w:sz w:val="14"/>
          <w:szCs w:val="14"/>
          <w:lang w:val="en-GB"/>
        </w:rPr>
        <w:t>frequency band 132-136 MHz is also allocated to the aeronautical mobile (OR) service on a primary basis. In assigning</w:t>
      </w:r>
      <w:r w:rsidR="001F6B71" w:rsidRPr="00F95082">
        <w:rPr>
          <w:rFonts w:ascii="Times New Roman" w:hAnsi="Times New Roman" w:cs="Times New Roman"/>
          <w:sz w:val="14"/>
          <w:szCs w:val="14"/>
          <w:lang w:val="en-GB"/>
        </w:rPr>
        <w:t xml:space="preserve"> </w:t>
      </w:r>
      <w:r w:rsidR="00493371" w:rsidRPr="00F95082">
        <w:rPr>
          <w:rFonts w:ascii="Times New Roman" w:hAnsi="Times New Roman" w:cs="Times New Roman"/>
          <w:sz w:val="14"/>
          <w:szCs w:val="14"/>
          <w:lang w:val="en-GB"/>
        </w:rPr>
        <w:t>frequencies to stations of the aeronautical mobile (OR) service, the administration shall take account of the frequencies</w:t>
      </w:r>
      <w:r w:rsidR="001F6B71" w:rsidRPr="00F95082">
        <w:rPr>
          <w:rFonts w:ascii="Times New Roman" w:hAnsi="Times New Roman" w:cs="Times New Roman"/>
          <w:sz w:val="14"/>
          <w:szCs w:val="14"/>
          <w:lang w:val="en-GB"/>
        </w:rPr>
        <w:t xml:space="preserve"> </w:t>
      </w:r>
      <w:r w:rsidR="00493371" w:rsidRPr="00F95082">
        <w:rPr>
          <w:rFonts w:ascii="Times New Roman" w:hAnsi="Times New Roman" w:cs="Times New Roman"/>
          <w:sz w:val="14"/>
          <w:szCs w:val="14"/>
          <w:lang w:val="en-GB"/>
        </w:rPr>
        <w:t>assigned to stations in the aeronautical mobile (R) service. (WRC-19)</w:t>
      </w:r>
    </w:p>
    <w:p w14:paraId="7B3B8E9B" w14:textId="77777777" w:rsidR="001F6B71" w:rsidRPr="00F95082" w:rsidRDefault="001F6B71" w:rsidP="00493371">
      <w:pPr>
        <w:autoSpaceDE w:val="0"/>
        <w:autoSpaceDN w:val="0"/>
        <w:adjustRightInd w:val="0"/>
        <w:spacing w:line="240" w:lineRule="auto"/>
        <w:rPr>
          <w:rFonts w:ascii="TimesNewRomanPSMT" w:hAnsi="TimesNewRomanPSMT" w:cs="TimesNewRomanPSMT"/>
          <w:sz w:val="12"/>
          <w:szCs w:val="12"/>
          <w:lang w:val="en-GB"/>
        </w:rPr>
      </w:pPr>
    </w:p>
    <w:p w14:paraId="22B0EAA0" w14:textId="342F25DA" w:rsidR="003114DF" w:rsidRPr="00F95082" w:rsidRDefault="003114DF" w:rsidP="00A605AD">
      <w:pPr>
        <w:autoSpaceDE w:val="0"/>
        <w:autoSpaceDN w:val="0"/>
        <w:adjustRightInd w:val="0"/>
        <w:spacing w:line="240" w:lineRule="auto"/>
        <w:rPr>
          <w:lang w:val="en-GB"/>
        </w:rPr>
      </w:pPr>
      <w:r w:rsidRPr="00F95082">
        <w:rPr>
          <w:rFonts w:ascii="Times New Roman" w:hAnsi="Times New Roman" w:cs="Times New Roman"/>
          <w:b/>
          <w:bCs/>
          <w:sz w:val="14"/>
          <w:szCs w:val="14"/>
          <w:lang w:val="en-GB"/>
        </w:rPr>
        <w:lastRenderedPageBreak/>
        <w:t xml:space="preserve">5.202 </w:t>
      </w:r>
      <w:r w:rsidRPr="00F95082">
        <w:rPr>
          <w:rFonts w:ascii="Times New Roman" w:hAnsi="Times New Roman" w:cs="Times New Roman"/>
          <w:i/>
          <w:iCs/>
          <w:sz w:val="14"/>
          <w:szCs w:val="14"/>
          <w:lang w:val="en-GB"/>
        </w:rPr>
        <w:t xml:space="preserve">Additional allocation: </w:t>
      </w:r>
      <w:r w:rsidR="00A605AD" w:rsidRPr="00F95082">
        <w:rPr>
          <w:rFonts w:ascii="TimesNewRomanPSMT" w:hAnsi="TimesNewRomanPSMT" w:cs="TimesNewRomanPSMT"/>
          <w:sz w:val="14"/>
          <w:szCs w:val="14"/>
          <w:lang w:val="en-GB"/>
        </w:rPr>
        <w:t>in Saudi Arabia, Armenia, Azerbaijan, Bahrain, Belarus, Bulgaria, the United Arab Emirates, the Russian Federation, Georgia, Iran (Islamic Republic of), Jordan, Mali, Oman, Uzbekistan, Poland, the Syrian Arab Republic, Kyrgyzstan, Romania, Senegal, Tajikistan, Turkmenistan and Ukraine, the frequency band 136-137 MHz is also allocated to the aeronautical mobile (OR) service on a primary basis. In assigning frequencies to stations of the aeronautical mobile (OR) service, the administration shall take account of the frequencies assigned to stations in the aeronautical mobile (R) service. (WRC-19)</w:t>
      </w:r>
    </w:p>
    <w:p w14:paraId="22B0EAA1" w14:textId="7F78BFC4" w:rsidR="006E297F" w:rsidRDefault="006E297F" w:rsidP="00190B8B">
      <w:pPr>
        <w:rPr>
          <w:ins w:id="794" w:author="Murberg, Øyvind" w:date="2022-10-02T08:07:00Z"/>
          <w:lang w:val="en-GB"/>
        </w:rPr>
      </w:pPr>
    </w:p>
    <w:p w14:paraId="2B8C443B" w14:textId="5B8D70F8" w:rsidR="00F575AA" w:rsidRPr="00F95082" w:rsidRDefault="00F575AA" w:rsidP="00F575AA">
      <w:pPr>
        <w:rPr>
          <w:ins w:id="795" w:author="Murberg, Øyvind" w:date="2022-10-02T08:07:00Z"/>
          <w:b/>
        </w:rPr>
      </w:pPr>
      <w:ins w:id="796" w:author="Murberg, Øyvind" w:date="2022-10-02T08:07:00Z">
        <w:r w:rsidRPr="00F95082">
          <w:rPr>
            <w:b/>
          </w:rPr>
          <w:t xml:space="preserve">Situasjonen etter </w:t>
        </w:r>
      </w:ins>
      <w:ins w:id="797" w:author="Murberg, Øyvind" w:date="2022-10-02T08:12:00Z">
        <w:r w:rsidR="006E0304">
          <w:rPr>
            <w:b/>
          </w:rPr>
          <w:t>5</w:t>
        </w:r>
      </w:ins>
      <w:ins w:id="798" w:author="Murberg, Øyvind" w:date="2022-10-02T08:07:00Z">
        <w:r w:rsidRPr="00F95082">
          <w:rPr>
            <w:b/>
          </w:rPr>
          <w:t>. CPG (</w:t>
        </w:r>
        <w:r>
          <w:rPr>
            <w:b/>
          </w:rPr>
          <w:t>april</w:t>
        </w:r>
        <w:r w:rsidRPr="00F95082">
          <w:rPr>
            <w:b/>
          </w:rPr>
          <w:t xml:space="preserve"> 202</w:t>
        </w:r>
        <w:r>
          <w:rPr>
            <w:b/>
          </w:rPr>
          <w:t>2</w:t>
        </w:r>
        <w:r w:rsidRPr="00F95082">
          <w:rPr>
            <w:b/>
          </w:rPr>
          <w:t>)</w:t>
        </w:r>
      </w:ins>
    </w:p>
    <w:p w14:paraId="3F225577" w14:textId="505C356A" w:rsidR="00F575AA" w:rsidRDefault="0036145D" w:rsidP="00F575AA">
      <w:pPr>
        <w:pStyle w:val="Listeavsnitt"/>
        <w:numPr>
          <w:ilvl w:val="0"/>
          <w:numId w:val="39"/>
        </w:numPr>
        <w:rPr>
          <w:ins w:id="799" w:author="Murberg, Øyvind" w:date="2022-10-03T20:08:00Z"/>
        </w:rPr>
      </w:pPr>
      <w:ins w:id="800" w:author="Murberg, Øyvind" w:date="2022-10-03T20:08:00Z">
        <w:r w:rsidRPr="0036145D">
          <w:t xml:space="preserve">Revidert Draft CEPT </w:t>
        </w:r>
        <w:proofErr w:type="spellStart"/>
        <w:r w:rsidRPr="0036145D">
          <w:t>Brief</w:t>
        </w:r>
        <w:proofErr w:type="spellEnd"/>
        <w:r w:rsidRPr="0036145D">
          <w:t xml:space="preserve"> presentert. Noen endringer i foreløpig CEPT standpunkt. Noe ny tekst i </w:t>
        </w:r>
        <w:proofErr w:type="spellStart"/>
        <w:r w:rsidRPr="0036145D">
          <w:t>Background</w:t>
        </w:r>
        <w:proofErr w:type="spellEnd"/>
        <w:r w:rsidRPr="0036145D">
          <w:t>.</w:t>
        </w:r>
      </w:ins>
    </w:p>
    <w:p w14:paraId="7139DAA8" w14:textId="10979762" w:rsidR="0036145D" w:rsidRDefault="0036145D" w:rsidP="00F575AA">
      <w:pPr>
        <w:pStyle w:val="Listeavsnitt"/>
        <w:numPr>
          <w:ilvl w:val="0"/>
          <w:numId w:val="39"/>
        </w:numPr>
        <w:rPr>
          <w:ins w:id="801" w:author="Murberg, Øyvind" w:date="2022-10-02T08:07:00Z"/>
        </w:rPr>
      </w:pPr>
      <w:ins w:id="802" w:author="Murberg, Øyvind" w:date="2022-10-03T20:08:00Z">
        <w:r>
          <w:t xml:space="preserve">Draft CEPT </w:t>
        </w:r>
        <w:proofErr w:type="spellStart"/>
        <w:r>
          <w:t>Brief</w:t>
        </w:r>
        <w:proofErr w:type="spellEnd"/>
        <w:r>
          <w:t xml:space="preserve"> godk</w:t>
        </w:r>
      </w:ins>
      <w:ins w:id="803" w:author="Murberg, Øyvind" w:date="2022-10-03T20:09:00Z">
        <w:r>
          <w:t>jent med noen mindre justeringer.</w:t>
        </w:r>
      </w:ins>
    </w:p>
    <w:p w14:paraId="23357B64" w14:textId="77777777" w:rsidR="00F575AA" w:rsidRDefault="00F575AA" w:rsidP="00F575AA">
      <w:pPr>
        <w:rPr>
          <w:ins w:id="804" w:author="Murberg, Øyvind" w:date="2022-10-02T08:07: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79C3CB2E" w14:textId="77777777" w:rsidTr="00BA58C4">
        <w:trPr>
          <w:cnfStyle w:val="100000000000" w:firstRow="1" w:lastRow="0" w:firstColumn="0" w:lastColumn="0" w:oddVBand="0" w:evenVBand="0" w:oddHBand="0" w:evenHBand="0" w:firstRowFirstColumn="0" w:firstRowLastColumn="0" w:lastRowFirstColumn="0" w:lastRowLastColumn="0"/>
          <w:ins w:id="805" w:author="Murberg, Øyvind" w:date="2022-10-02T08:07: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5CB77E7" w14:textId="77777777" w:rsidR="00F575AA" w:rsidRPr="00F95082" w:rsidRDefault="00F575AA" w:rsidP="00BA58C4">
            <w:pPr>
              <w:rPr>
                <w:ins w:id="806" w:author="Murberg, Øyvind" w:date="2022-10-02T08:07:00Z"/>
                <w:b/>
              </w:rPr>
            </w:pPr>
            <w:ins w:id="807" w:author="Murberg, Øyvind" w:date="2022-10-02T08:07:00Z">
              <w:r w:rsidRPr="00F95082">
                <w:rPr>
                  <w:b/>
                  <w:color w:val="C00000"/>
                </w:rPr>
                <w:t xml:space="preserve">Preliminary CEPT </w:t>
              </w:r>
              <w:proofErr w:type="spellStart"/>
              <w:r w:rsidRPr="00F95082">
                <w:rPr>
                  <w:b/>
                  <w:color w:val="C00000"/>
                </w:rPr>
                <w:t>position</w:t>
              </w:r>
              <w:proofErr w:type="spellEnd"/>
            </w:ins>
          </w:p>
        </w:tc>
      </w:tr>
      <w:tr w:rsidR="00F575AA" w:rsidRPr="00E9273B" w14:paraId="01DDF98E" w14:textId="77777777" w:rsidTr="00BA58C4">
        <w:trPr>
          <w:ins w:id="808" w:author="Murberg, Øyvind" w:date="2022-10-02T08:07:00Z"/>
        </w:trPr>
        <w:tc>
          <w:tcPr>
            <w:tcW w:w="9372" w:type="dxa"/>
          </w:tcPr>
          <w:p w14:paraId="62BB707D" w14:textId="77777777" w:rsidR="003C3F01" w:rsidRPr="003C3F01" w:rsidRDefault="003C3F01">
            <w:pPr>
              <w:spacing w:line="240" w:lineRule="auto"/>
              <w:rPr>
                <w:ins w:id="809" w:author="Murberg, Øyvind" w:date="2022-10-03T20:27:00Z"/>
                <w:rStyle w:val="ECCParagraph"/>
                <w:sz w:val="22"/>
                <w:szCs w:val="22"/>
                <w:rPrChange w:id="810" w:author="Murberg, Øyvind" w:date="2022-10-03T20:28:00Z">
                  <w:rPr>
                    <w:ins w:id="811" w:author="Murberg, Øyvind" w:date="2022-10-03T20:27:00Z"/>
                    <w:rStyle w:val="ECCParagraph"/>
                  </w:rPr>
                </w:rPrChange>
              </w:rPr>
              <w:pPrChange w:id="812" w:author="Unknown" w:date="2022-10-03T20:28:00Z">
                <w:pPr/>
              </w:pPrChange>
            </w:pPr>
            <w:ins w:id="813" w:author="Murberg, Øyvind" w:date="2022-10-03T20:27:00Z">
              <w:r w:rsidRPr="003C3F01">
                <w:rPr>
                  <w:rStyle w:val="ECCParagraph"/>
                  <w:sz w:val="22"/>
                  <w:szCs w:val="22"/>
                  <w:rPrChange w:id="814" w:author="Murberg, Øyvind" w:date="2022-10-03T20:28:00Z">
                    <w:rPr>
                      <w:rStyle w:val="ECCParagraph"/>
                    </w:rPr>
                  </w:rPrChange>
                </w:rPr>
                <w:t>CEPT supports a new primary allocation to AMS(R)S in the Earth-to-space and space-to-Earth directions in all or part of the frequency band 117.975-137 MHz while:</w:t>
              </w:r>
            </w:ins>
          </w:p>
          <w:p w14:paraId="4BD76731" w14:textId="77777777" w:rsidR="003C3F01" w:rsidRPr="003C3F01" w:rsidRDefault="003C3F01" w:rsidP="003C3F01">
            <w:pPr>
              <w:pStyle w:val="ECCBulletsLv1"/>
              <w:rPr>
                <w:ins w:id="815" w:author="Murberg, Øyvind" w:date="2022-10-03T20:27:00Z"/>
                <w:sz w:val="22"/>
                <w:rPrChange w:id="816" w:author="Murberg, Øyvind" w:date="2022-10-03T20:28:00Z">
                  <w:rPr>
                    <w:ins w:id="817" w:author="Murberg, Øyvind" w:date="2022-10-03T20:27:00Z"/>
                  </w:rPr>
                </w:rPrChange>
              </w:rPr>
            </w:pPr>
            <w:ins w:id="818" w:author="Murberg, Øyvind" w:date="2022-10-03T20:27:00Z">
              <w:r w:rsidRPr="003C3F01">
                <w:rPr>
                  <w:sz w:val="22"/>
                  <w:rPrChange w:id="819" w:author="Murberg, Øyvind" w:date="2022-10-03T20:28:00Z">
                    <w:rPr/>
                  </w:rPrChange>
                </w:rPr>
                <w:t xml:space="preserve">limiting the use of the new AMS(R)S allocation to internationally standardised aeronautical </w:t>
              </w:r>
              <w:proofErr w:type="gramStart"/>
              <w:r w:rsidRPr="003C3F01">
                <w:rPr>
                  <w:sz w:val="22"/>
                  <w:rPrChange w:id="820" w:author="Murberg, Øyvind" w:date="2022-10-03T20:28:00Z">
                    <w:rPr/>
                  </w:rPrChange>
                </w:rPr>
                <w:t>systems;</w:t>
              </w:r>
              <w:proofErr w:type="gramEnd"/>
              <w:r w:rsidRPr="003C3F01">
                <w:rPr>
                  <w:sz w:val="22"/>
                  <w:rPrChange w:id="821" w:author="Murberg, Øyvind" w:date="2022-10-03T20:28:00Z">
                    <w:rPr/>
                  </w:rPrChange>
                </w:rPr>
                <w:t xml:space="preserve"> </w:t>
              </w:r>
            </w:ins>
          </w:p>
          <w:p w14:paraId="219E9F57" w14:textId="77777777" w:rsidR="003C3F01" w:rsidRPr="003C3F01" w:rsidRDefault="003C3F01" w:rsidP="003C3F01">
            <w:pPr>
              <w:pStyle w:val="ECCBulletsLv1"/>
              <w:rPr>
                <w:ins w:id="822" w:author="Murberg, Øyvind" w:date="2022-10-03T20:27:00Z"/>
                <w:rStyle w:val="ECCParagraph"/>
                <w:sz w:val="22"/>
                <w:rPrChange w:id="823" w:author="Murberg, Øyvind" w:date="2022-10-03T20:28:00Z">
                  <w:rPr>
                    <w:ins w:id="824" w:author="Murberg, Øyvind" w:date="2022-10-03T20:27:00Z"/>
                    <w:rStyle w:val="ECCParagraph"/>
                  </w:rPr>
                </w:rPrChange>
              </w:rPr>
            </w:pPr>
            <w:ins w:id="825" w:author="Murberg, Øyvind" w:date="2022-10-03T20:27:00Z">
              <w:r w:rsidRPr="003C3F01">
                <w:rPr>
                  <w:rStyle w:val="ECCParagraph"/>
                  <w:sz w:val="22"/>
                  <w:rPrChange w:id="826" w:author="Murberg, Øyvind" w:date="2022-10-03T20:28:00Z">
                    <w:rPr>
                      <w:rStyle w:val="ECCParagraph"/>
                    </w:rPr>
                  </w:rPrChange>
                </w:rPr>
                <w:t xml:space="preserve">ensuring protection of AM(OR)S service in the band 132-137 MHz noting however that the characteristics of AM(OR)S systems are not </w:t>
              </w:r>
              <w:proofErr w:type="gramStart"/>
              <w:r w:rsidRPr="003C3F01">
                <w:rPr>
                  <w:rStyle w:val="ECCParagraph"/>
                  <w:sz w:val="22"/>
                  <w:rPrChange w:id="827" w:author="Murberg, Øyvind" w:date="2022-10-03T20:28:00Z">
                    <w:rPr>
                      <w:rStyle w:val="ECCParagraph"/>
                    </w:rPr>
                  </w:rPrChange>
                </w:rPr>
                <w:t>available;</w:t>
              </w:r>
              <w:proofErr w:type="gramEnd"/>
            </w:ins>
          </w:p>
          <w:p w14:paraId="5D538C98" w14:textId="77777777" w:rsidR="003C3F01" w:rsidRPr="003C3F01" w:rsidRDefault="003C3F01" w:rsidP="003C3F01">
            <w:pPr>
              <w:pStyle w:val="ECCBulletsLv1"/>
              <w:rPr>
                <w:ins w:id="828" w:author="Murberg, Øyvind" w:date="2022-10-03T20:27:00Z"/>
                <w:rStyle w:val="ECCParagraph"/>
                <w:sz w:val="22"/>
                <w:rPrChange w:id="829" w:author="Murberg, Øyvind" w:date="2022-10-03T20:28:00Z">
                  <w:rPr>
                    <w:ins w:id="830" w:author="Murberg, Øyvind" w:date="2022-10-03T20:27:00Z"/>
                    <w:rStyle w:val="ECCParagraph"/>
                  </w:rPr>
                </w:rPrChange>
              </w:rPr>
            </w:pPr>
            <w:ins w:id="831" w:author="Murberg, Øyvind" w:date="2022-10-03T20:27:00Z">
              <w:r w:rsidRPr="003C3F01">
                <w:rPr>
                  <w:rStyle w:val="ECCParagraph"/>
                  <w:sz w:val="22"/>
                  <w:rPrChange w:id="832" w:author="Murberg, Øyvind" w:date="2022-10-03T20:28:00Z">
                    <w:rPr>
                      <w:rStyle w:val="ECCParagraph"/>
                    </w:rPr>
                  </w:rPrChange>
                </w:rPr>
                <w:t>ensuring protection of services in adjacent bands and not constraining these services.</w:t>
              </w:r>
            </w:ins>
          </w:p>
          <w:p w14:paraId="3DE20EDE" w14:textId="77777777" w:rsidR="003C3F01" w:rsidRDefault="003C3F01" w:rsidP="003C3F01">
            <w:pPr>
              <w:spacing w:line="240" w:lineRule="auto"/>
              <w:rPr>
                <w:ins w:id="833" w:author="Murberg, Øyvind" w:date="2022-10-03T20:28:00Z"/>
                <w:szCs w:val="22"/>
                <w:lang w:val="en-US"/>
              </w:rPr>
            </w:pPr>
          </w:p>
          <w:p w14:paraId="694581B3" w14:textId="67DDAA7B" w:rsidR="003C3F01" w:rsidRPr="003C3F01" w:rsidRDefault="003C3F01">
            <w:pPr>
              <w:spacing w:line="240" w:lineRule="auto"/>
              <w:rPr>
                <w:ins w:id="834" w:author="Murberg, Øyvind" w:date="2022-10-03T20:27:00Z"/>
                <w:szCs w:val="22"/>
                <w:lang w:val="en-US"/>
                <w:rPrChange w:id="835" w:author="Murberg, Øyvind" w:date="2022-10-03T20:28:00Z">
                  <w:rPr>
                    <w:ins w:id="836" w:author="Murberg, Øyvind" w:date="2022-10-03T20:27:00Z"/>
                  </w:rPr>
                </w:rPrChange>
              </w:rPr>
              <w:pPrChange w:id="837" w:author="Unknown" w:date="2022-10-03T20:28:00Z">
                <w:pPr/>
              </w:pPrChange>
            </w:pPr>
            <w:ins w:id="838" w:author="Murberg, Øyvind" w:date="2022-10-03T20:27:00Z">
              <w:r w:rsidRPr="003C3F01">
                <w:rPr>
                  <w:szCs w:val="22"/>
                  <w:lang w:val="en-US"/>
                  <w:rPrChange w:id="839" w:author="Murberg, Øyvind" w:date="2022-10-03T20:28:00Z">
                    <w:rPr/>
                  </w:rPrChange>
                </w:rPr>
                <w:t xml:space="preserve">CEPT is of the view that in-band coexistence between AM(R)S and AMS(R)S and adjacent-band coexistence between ARNS and AMS(R)S around 117.975 MHz will be ensured through frequency planning and coordination work. </w:t>
              </w:r>
            </w:ins>
          </w:p>
          <w:p w14:paraId="6B49155F" w14:textId="77777777" w:rsidR="003C3F01" w:rsidRDefault="003C3F01" w:rsidP="003C3F01">
            <w:pPr>
              <w:spacing w:line="240" w:lineRule="auto"/>
              <w:rPr>
                <w:ins w:id="840" w:author="Murberg, Øyvind" w:date="2022-10-03T20:28:00Z"/>
                <w:rStyle w:val="ECCParagraph"/>
                <w:sz w:val="22"/>
                <w:szCs w:val="22"/>
                <w:lang w:val="en-US"/>
              </w:rPr>
            </w:pPr>
          </w:p>
          <w:p w14:paraId="2A8DB21B" w14:textId="187212D4" w:rsidR="003C3F01" w:rsidRPr="003C3F01" w:rsidRDefault="003C3F01">
            <w:pPr>
              <w:spacing w:line="240" w:lineRule="auto"/>
              <w:rPr>
                <w:ins w:id="841" w:author="Murberg, Øyvind" w:date="2022-10-03T20:27:00Z"/>
                <w:rStyle w:val="ECCParagraph"/>
                <w:sz w:val="22"/>
                <w:szCs w:val="22"/>
                <w:rPrChange w:id="842" w:author="Murberg, Øyvind" w:date="2022-10-03T20:28:00Z">
                  <w:rPr>
                    <w:ins w:id="843" w:author="Murberg, Øyvind" w:date="2022-10-03T20:27:00Z"/>
                    <w:rStyle w:val="ECCParagraph"/>
                  </w:rPr>
                </w:rPrChange>
              </w:rPr>
              <w:pPrChange w:id="844" w:author="Unknown" w:date="2022-10-03T20:28:00Z">
                <w:pPr/>
              </w:pPrChange>
            </w:pPr>
            <w:ins w:id="845" w:author="Murberg, Øyvind" w:date="2022-10-03T20:27:00Z">
              <w:r w:rsidRPr="003C3F01">
                <w:rPr>
                  <w:rStyle w:val="ECCParagraph"/>
                  <w:sz w:val="22"/>
                  <w:szCs w:val="22"/>
                  <w:rPrChange w:id="846" w:author="Murberg, Øyvind" w:date="2022-10-03T20:28:00Z">
                    <w:rPr>
                      <w:rStyle w:val="ECCParagraph"/>
                    </w:rPr>
                  </w:rPrChange>
                </w:rPr>
                <w:t>CEPT is of the view that the protection of adjacent band services operating above 137 MHz from AMS(R)S emissions should be ensured either:</w:t>
              </w:r>
            </w:ins>
          </w:p>
          <w:p w14:paraId="18F675E0" w14:textId="77777777" w:rsidR="003C3F01" w:rsidRPr="003C3F01" w:rsidRDefault="003C3F01" w:rsidP="003C3F01">
            <w:pPr>
              <w:pStyle w:val="ECCBulletsLv1"/>
              <w:rPr>
                <w:ins w:id="847" w:author="Murberg, Øyvind" w:date="2022-10-03T20:27:00Z"/>
                <w:rStyle w:val="ECCParagraph"/>
                <w:sz w:val="22"/>
                <w:rPrChange w:id="848" w:author="Murberg, Øyvind" w:date="2022-10-03T20:28:00Z">
                  <w:rPr>
                    <w:ins w:id="849" w:author="Murberg, Øyvind" w:date="2022-10-03T20:27:00Z"/>
                    <w:rStyle w:val="ECCParagraph"/>
                    <w:rFonts w:eastAsiaTheme="minorEastAsia" w:cstheme="minorBidi"/>
                    <w:szCs w:val="30"/>
                    <w:lang w:eastAsia="da-DK"/>
                  </w:rPr>
                </w:rPrChange>
              </w:rPr>
            </w:pPr>
            <w:ins w:id="850" w:author="Murberg, Øyvind" w:date="2022-10-03T20:27:00Z">
              <w:r w:rsidRPr="003C3F01">
                <w:rPr>
                  <w:rStyle w:val="ECCParagraph"/>
                  <w:sz w:val="22"/>
                  <w:rPrChange w:id="851" w:author="Murberg, Øyvind" w:date="2022-10-03T20:28:00Z">
                    <w:rPr>
                      <w:rStyle w:val="ECCParagraph"/>
                    </w:rPr>
                  </w:rPrChange>
                </w:rPr>
                <w:t>through the 1 MHz guard band in 136-137 MHz for AMS(R)S systems operating in 117.975-136 MHz, or</w:t>
              </w:r>
            </w:ins>
          </w:p>
          <w:p w14:paraId="6756A3FC" w14:textId="28D26237" w:rsidR="00F575AA" w:rsidRPr="003C3F01" w:rsidRDefault="003C3F01">
            <w:pPr>
              <w:pStyle w:val="ECCBulletsLv1"/>
              <w:rPr>
                <w:ins w:id="852" w:author="Murberg, Øyvind" w:date="2022-10-02T08:07:00Z"/>
              </w:rPr>
              <w:pPrChange w:id="853" w:author="Unknown" w:date="2022-10-03T20:28:00Z">
                <w:pPr>
                  <w:spacing w:line="240" w:lineRule="auto"/>
                </w:pPr>
              </w:pPrChange>
            </w:pPr>
            <w:ins w:id="854" w:author="Murberg, Øyvind" w:date="2022-10-03T20:27:00Z">
              <w:r w:rsidRPr="003C3F01">
                <w:rPr>
                  <w:rStyle w:val="ECCParagraph"/>
                  <w:sz w:val="22"/>
                  <w:rPrChange w:id="855" w:author="Murberg, Øyvind" w:date="2022-10-03T20:28:00Z">
                    <w:rPr>
                      <w:rStyle w:val="ECCParagraph"/>
                    </w:rPr>
                  </w:rPrChange>
                </w:rPr>
                <w:t>through a limit on the level of unwanted emissions above 137 MHz for AMS(R)S emissions from systems operating in 136-137 MHz.</w:t>
              </w:r>
            </w:ins>
          </w:p>
        </w:tc>
      </w:tr>
    </w:tbl>
    <w:p w14:paraId="5EBAA759" w14:textId="77777777" w:rsidR="00F575AA" w:rsidRPr="00F95082" w:rsidRDefault="00F575AA" w:rsidP="00190B8B">
      <w:pPr>
        <w:rPr>
          <w:lang w:val="en-GB"/>
        </w:rPr>
      </w:pPr>
    </w:p>
    <w:p w14:paraId="5A0DCDF9" w14:textId="77777777" w:rsidR="00003CAA" w:rsidRPr="00F95082" w:rsidRDefault="00003CAA" w:rsidP="00003CAA">
      <w:pPr>
        <w:rPr>
          <w:b/>
          <w:lang w:val="en-GB"/>
        </w:rPr>
      </w:pPr>
      <w:proofErr w:type="spellStart"/>
      <w:r w:rsidRPr="00F95082">
        <w:rPr>
          <w:b/>
          <w:lang w:val="en-GB"/>
        </w:rPr>
        <w:t>Situasjonen</w:t>
      </w:r>
      <w:proofErr w:type="spellEnd"/>
      <w:r w:rsidRPr="00F95082">
        <w:rPr>
          <w:b/>
          <w:lang w:val="en-GB"/>
        </w:rPr>
        <w:t xml:space="preserve"> </w:t>
      </w:r>
      <w:proofErr w:type="spellStart"/>
      <w:r w:rsidRPr="00F95082">
        <w:rPr>
          <w:b/>
          <w:lang w:val="en-GB"/>
        </w:rPr>
        <w:t>etter</w:t>
      </w:r>
      <w:proofErr w:type="spellEnd"/>
      <w:r w:rsidRPr="00F95082">
        <w:rPr>
          <w:b/>
          <w:lang w:val="en-GB"/>
        </w:rPr>
        <w:t xml:space="preserve"> 4. CPG (</w:t>
      </w:r>
      <w:proofErr w:type="spellStart"/>
      <w:r w:rsidRPr="00F95082">
        <w:rPr>
          <w:b/>
          <w:lang w:val="en-GB"/>
        </w:rPr>
        <w:t>november</w:t>
      </w:r>
      <w:proofErr w:type="spellEnd"/>
      <w:r w:rsidRPr="00F95082">
        <w:rPr>
          <w:b/>
          <w:lang w:val="en-GB"/>
        </w:rPr>
        <w:t xml:space="preserve"> 2021)</w:t>
      </w:r>
    </w:p>
    <w:p w14:paraId="5EA3AD56" w14:textId="01B69171" w:rsidR="00003CAA" w:rsidRPr="00F95082" w:rsidRDefault="00D07791" w:rsidP="00003CAA">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Noen endringer i foreløpig CEPT standpunkt. En hel del endringer i </w:t>
      </w:r>
      <w:proofErr w:type="spellStart"/>
      <w:r w:rsidRPr="00F95082">
        <w:rPr>
          <w:bCs/>
        </w:rPr>
        <w:t>Background</w:t>
      </w:r>
      <w:proofErr w:type="spellEnd"/>
      <w:r w:rsidRPr="00F95082">
        <w:rPr>
          <w:bCs/>
        </w:rPr>
        <w:t>.</w:t>
      </w:r>
    </w:p>
    <w:p w14:paraId="53F64EED" w14:textId="4EABA976" w:rsidR="00D07791" w:rsidRPr="00F95082" w:rsidRDefault="00D749F4" w:rsidP="00003CAA">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w:t>
      </w:r>
      <w:r w:rsidR="00D07791" w:rsidRPr="00F95082">
        <w:rPr>
          <w:bCs/>
        </w:rPr>
        <w:t>odkjent med noen små justeringer.</w:t>
      </w:r>
    </w:p>
    <w:p w14:paraId="175CB163" w14:textId="3DABE0AF" w:rsidR="00003CAA" w:rsidRPr="00F95082" w:rsidRDefault="00003CAA" w:rsidP="00190B8B"/>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0ECF2876"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4E6A185"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2ABCA608" w14:textId="77777777" w:rsidTr="00BA58C4">
        <w:tc>
          <w:tcPr>
            <w:tcW w:w="9372" w:type="dxa"/>
          </w:tcPr>
          <w:p w14:paraId="0999FC92" w14:textId="77777777" w:rsidR="00AB5D68" w:rsidRPr="00F95082" w:rsidRDefault="00AB5D68" w:rsidP="00AB5D68">
            <w:pPr>
              <w:spacing w:line="240" w:lineRule="auto"/>
              <w:rPr>
                <w:szCs w:val="22"/>
                <w:lang w:val="en-GB"/>
              </w:rPr>
            </w:pPr>
            <w:r w:rsidRPr="00F95082">
              <w:rPr>
                <w:szCs w:val="22"/>
                <w:lang w:val="en-GB"/>
              </w:rPr>
              <w:t>CEPT supports a new primary allocation to AMS(R)S in the Earth-to-space and space-to-Earth directions in all or part of the frequency band 117.975-137 MHz while:</w:t>
            </w:r>
          </w:p>
          <w:p w14:paraId="737B126D" w14:textId="77777777" w:rsidR="00AB5D68" w:rsidRPr="00F95082" w:rsidRDefault="00AB5D68" w:rsidP="00AB5D68">
            <w:pPr>
              <w:pStyle w:val="ECCBulletsLv1"/>
              <w:rPr>
                <w:sz w:val="22"/>
              </w:rPr>
            </w:pPr>
            <w:r w:rsidRPr="00F95082">
              <w:rPr>
                <w:sz w:val="22"/>
              </w:rPr>
              <w:t xml:space="preserve">limiting the use of the new AMS(R)S allocation to internationally standardised aeronautical </w:t>
            </w:r>
            <w:proofErr w:type="gramStart"/>
            <w:r w:rsidRPr="00F95082">
              <w:rPr>
                <w:sz w:val="22"/>
              </w:rPr>
              <w:t>systems;</w:t>
            </w:r>
            <w:proofErr w:type="gramEnd"/>
            <w:r w:rsidRPr="00F95082">
              <w:rPr>
                <w:sz w:val="22"/>
              </w:rPr>
              <w:t xml:space="preserve"> </w:t>
            </w:r>
          </w:p>
          <w:p w14:paraId="537ED1F0" w14:textId="77777777" w:rsidR="00AB5D68" w:rsidRPr="00F95082" w:rsidRDefault="00AB5D68" w:rsidP="00AB5D68">
            <w:pPr>
              <w:pStyle w:val="ECCBulletsLv1"/>
              <w:rPr>
                <w:sz w:val="22"/>
              </w:rPr>
            </w:pPr>
            <w:r w:rsidRPr="00F95082">
              <w:rPr>
                <w:sz w:val="22"/>
              </w:rPr>
              <w:t xml:space="preserve">ensuring protection of AM(OR)S service in the band 117.975-137 </w:t>
            </w:r>
            <w:proofErr w:type="gramStart"/>
            <w:r w:rsidRPr="00F95082">
              <w:rPr>
                <w:sz w:val="22"/>
              </w:rPr>
              <w:t>MHz;</w:t>
            </w:r>
            <w:proofErr w:type="gramEnd"/>
          </w:p>
          <w:p w14:paraId="4348C538" w14:textId="77777777" w:rsidR="00AB5D68" w:rsidRPr="00F95082" w:rsidRDefault="00AB5D68" w:rsidP="00AB5D68">
            <w:pPr>
              <w:pStyle w:val="ECCBulletsLv1"/>
              <w:rPr>
                <w:sz w:val="22"/>
              </w:rPr>
            </w:pPr>
            <w:r w:rsidRPr="00F95082">
              <w:rPr>
                <w:sz w:val="22"/>
              </w:rPr>
              <w:t>ensuring protection of services in adjacent bands and not constraining these services.</w:t>
            </w:r>
          </w:p>
          <w:p w14:paraId="7F0CD7B8" w14:textId="0D556F6A" w:rsidR="00F809F0" w:rsidRPr="00F95082" w:rsidRDefault="00AB5D68" w:rsidP="00BA58C4">
            <w:pPr>
              <w:spacing w:line="240" w:lineRule="auto"/>
              <w:rPr>
                <w:szCs w:val="22"/>
                <w:lang w:val="en-GB"/>
              </w:rPr>
            </w:pPr>
            <w:r w:rsidRPr="00F95082">
              <w:rPr>
                <w:szCs w:val="22"/>
                <w:lang w:val="en-GB"/>
              </w:rPr>
              <w:t>CEPT is of the view that in-band coexistence between AM(R)S and AMS(R)S and adjacent-band coexistence between ARNS and AMS(R)S around 117.975 MHz will be ensured through frequency planning and coordination work.</w:t>
            </w:r>
          </w:p>
        </w:tc>
      </w:tr>
    </w:tbl>
    <w:p w14:paraId="05D76FBF" w14:textId="2D83C5B4" w:rsidR="00F809F0" w:rsidRPr="00F95082" w:rsidRDefault="00F809F0" w:rsidP="00190B8B">
      <w:pPr>
        <w:rPr>
          <w:lang w:val="en-GB"/>
        </w:rPr>
      </w:pPr>
    </w:p>
    <w:p w14:paraId="5FFFD18A" w14:textId="77777777" w:rsidR="007432F1" w:rsidRPr="00F95082" w:rsidRDefault="007432F1" w:rsidP="007432F1">
      <w:pPr>
        <w:rPr>
          <w:b/>
          <w:lang w:val="en-GB"/>
        </w:rPr>
      </w:pPr>
    </w:p>
    <w:p w14:paraId="0DB73D37" w14:textId="77777777" w:rsidR="00492FC2" w:rsidRPr="00F95082" w:rsidRDefault="00492FC2" w:rsidP="00492FC2">
      <w:pPr>
        <w:rPr>
          <w:ins w:id="856" w:author="Murberg, Øyvind" w:date="2022-10-02T08:20:00Z"/>
          <w:b/>
        </w:rPr>
      </w:pPr>
      <w:ins w:id="857" w:author="Murberg, Øyvind" w:date="2022-10-02T08:20:00Z">
        <w:r w:rsidRPr="00F95082">
          <w:rPr>
            <w:b/>
          </w:rPr>
          <w:lastRenderedPageBreak/>
          <w:t>NORWRC-23 #1 (23. mars 2022)</w:t>
        </w:r>
      </w:ins>
    </w:p>
    <w:p w14:paraId="49B410DD" w14:textId="19D3E497" w:rsidR="00492FC2" w:rsidRDefault="00492FC2" w:rsidP="00492FC2">
      <w:pPr>
        <w:pStyle w:val="Listeavsnitt"/>
        <w:numPr>
          <w:ilvl w:val="0"/>
          <w:numId w:val="8"/>
        </w:numPr>
        <w:rPr>
          <w:ins w:id="858" w:author="Murberg, Øyvind" w:date="2022-10-02T08:20:00Z"/>
        </w:rPr>
      </w:pPr>
      <w:ins w:id="859" w:author="Murberg, Øyvind" w:date="2022-10-02T08:20:00Z">
        <w:r>
          <w:t xml:space="preserve">Høy prioritet for </w:t>
        </w:r>
        <w:proofErr w:type="spellStart"/>
        <w:r>
          <w:t>Luftfarttilsynet</w:t>
        </w:r>
        <w:proofErr w:type="spellEnd"/>
        <w:r>
          <w:t>.</w:t>
        </w:r>
      </w:ins>
    </w:p>
    <w:p w14:paraId="1BF7DCBB" w14:textId="77777777" w:rsidR="00492FC2" w:rsidRPr="00F95082" w:rsidRDefault="00492FC2" w:rsidP="00492FC2">
      <w:pPr>
        <w:pStyle w:val="Listeavsnitt"/>
        <w:numPr>
          <w:ilvl w:val="0"/>
          <w:numId w:val="8"/>
        </w:numPr>
        <w:rPr>
          <w:ins w:id="860" w:author="Murberg, Øyvind" w:date="2022-10-02T08:20:00Z"/>
        </w:rPr>
      </w:pPr>
      <w:ins w:id="861" w:author="Murberg, Øyvind" w:date="2022-10-02T08:20:00Z">
        <w:r>
          <w:t xml:space="preserve">Space Norway ser agendapunktet som interessant. VDES ligger rundt 160 MHz, så det kan være mulig å </w:t>
        </w:r>
        <w:proofErr w:type="spellStart"/>
        <w:r>
          <w:t>kobinere</w:t>
        </w:r>
        <w:proofErr w:type="spellEnd"/>
        <w:r>
          <w:t xml:space="preserve"> VDES </w:t>
        </w:r>
        <w:proofErr w:type="spellStart"/>
        <w:r>
          <w:t>Satellite</w:t>
        </w:r>
        <w:proofErr w:type="spellEnd"/>
        <w:r>
          <w:t xml:space="preserve"> med denne applikasjonen. En utfordring er sendereffekten som er foreslått. Denne kan være problematisk fra småsatellitter.</w:t>
        </w:r>
      </w:ins>
    </w:p>
    <w:p w14:paraId="22B0EAA5" w14:textId="77777777" w:rsidR="006A1C5D" w:rsidRPr="00F95082" w:rsidRDefault="006A1C5D"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7"/>
        <w:gridCol w:w="3501"/>
        <w:gridCol w:w="2078"/>
      </w:tblGrid>
      <w:tr w:rsidR="00B01342" w:rsidRPr="00F95082" w14:paraId="22B0EAA9" w14:textId="77777777" w:rsidTr="006E4FB9">
        <w:trPr>
          <w:cnfStyle w:val="100000000000" w:firstRow="1" w:lastRow="0" w:firstColumn="0" w:lastColumn="0" w:oddVBand="0" w:evenVBand="0" w:oddHBand="0" w:evenHBand="0" w:firstRowFirstColumn="0" w:firstRowLastColumn="0" w:lastRowFirstColumn="0" w:lastRowLastColumn="0"/>
        </w:trPr>
        <w:tc>
          <w:tcPr>
            <w:tcW w:w="3517" w:type="dxa"/>
            <w:tcBorders>
              <w:top w:val="single" w:sz="18" w:space="0" w:color="073E87" w:themeColor="text2"/>
              <w:left w:val="single" w:sz="18" w:space="0" w:color="073E87" w:themeColor="text2"/>
            </w:tcBorders>
            <w:shd w:val="clear" w:color="auto" w:fill="073E87" w:themeFill="text2"/>
          </w:tcPr>
          <w:p w14:paraId="22B0EAA6" w14:textId="77777777" w:rsidR="00B01342" w:rsidRPr="00F95082" w:rsidRDefault="00B01342" w:rsidP="00BC566C">
            <w:pPr>
              <w:rPr>
                <w:b/>
                <w:color w:val="FFFFFF" w:themeColor="background1"/>
              </w:rPr>
            </w:pPr>
            <w:r w:rsidRPr="00F95082">
              <w:rPr>
                <w:b/>
                <w:color w:val="FFFFFF" w:themeColor="background1"/>
              </w:rPr>
              <w:t>AI 1.7</w:t>
            </w:r>
          </w:p>
        </w:tc>
        <w:tc>
          <w:tcPr>
            <w:tcW w:w="3501" w:type="dxa"/>
            <w:tcBorders>
              <w:top w:val="nil"/>
              <w:left w:val="single" w:sz="18" w:space="0" w:color="073E87" w:themeColor="text2"/>
              <w:right w:val="nil"/>
            </w:tcBorders>
            <w:shd w:val="clear" w:color="auto" w:fill="auto"/>
          </w:tcPr>
          <w:p w14:paraId="22B0EAA7" w14:textId="77777777" w:rsidR="00B01342" w:rsidRPr="00F95082" w:rsidRDefault="00B01342" w:rsidP="00BC566C">
            <w:pPr>
              <w:rPr>
                <w:b/>
                <w:color w:val="073E87" w:themeColor="text2"/>
              </w:rPr>
            </w:pPr>
          </w:p>
        </w:tc>
        <w:tc>
          <w:tcPr>
            <w:tcW w:w="2078" w:type="dxa"/>
            <w:tcBorders>
              <w:top w:val="nil"/>
              <w:left w:val="nil"/>
              <w:right w:val="nil"/>
            </w:tcBorders>
            <w:shd w:val="clear" w:color="auto" w:fill="auto"/>
          </w:tcPr>
          <w:p w14:paraId="22B0EAA8" w14:textId="77777777" w:rsidR="00B01342" w:rsidRPr="00F95082" w:rsidRDefault="00B01342" w:rsidP="00BC566C">
            <w:pPr>
              <w:jc w:val="center"/>
              <w:rPr>
                <w:b/>
                <w:color w:val="FFFFFF" w:themeColor="background1"/>
              </w:rPr>
            </w:pPr>
          </w:p>
        </w:tc>
      </w:tr>
      <w:tr w:rsidR="00265A68" w:rsidRPr="00F95082" w14:paraId="22B0EAAC" w14:textId="77777777" w:rsidTr="006E4FB9">
        <w:tc>
          <w:tcPr>
            <w:tcW w:w="7018" w:type="dxa"/>
            <w:gridSpan w:val="2"/>
            <w:tcBorders>
              <w:top w:val="single" w:sz="18" w:space="0" w:color="073E87" w:themeColor="text2"/>
              <w:left w:val="single" w:sz="18" w:space="0" w:color="073E87" w:themeColor="text2"/>
            </w:tcBorders>
            <w:shd w:val="clear" w:color="auto" w:fill="D9D9D9" w:themeFill="background1" w:themeFillShade="D9"/>
          </w:tcPr>
          <w:p w14:paraId="22B0EAAA" w14:textId="77777777" w:rsidR="00265A68" w:rsidRPr="00F95082" w:rsidRDefault="00265A68" w:rsidP="00C177A6">
            <w:pPr>
              <w:rPr>
                <w:color w:val="073E87" w:themeColor="text2"/>
              </w:rPr>
            </w:pPr>
            <w:r w:rsidRPr="00F95082">
              <w:rPr>
                <w:b/>
                <w:color w:val="073E87" w:themeColor="text2"/>
              </w:rPr>
              <w:t>Prioritet fra norsk ståsted</w:t>
            </w:r>
          </w:p>
        </w:tc>
        <w:tc>
          <w:tcPr>
            <w:tcW w:w="2078" w:type="dxa"/>
            <w:tcBorders>
              <w:top w:val="single" w:sz="18" w:space="0" w:color="073E87" w:themeColor="text2"/>
              <w:right w:val="single" w:sz="18" w:space="0" w:color="073E87" w:themeColor="text2"/>
            </w:tcBorders>
            <w:shd w:val="clear" w:color="auto" w:fill="073E87" w:themeFill="text2"/>
          </w:tcPr>
          <w:p w14:paraId="22B0EAAB" w14:textId="4C3BAA20" w:rsidR="00265A68" w:rsidRPr="00F95082" w:rsidRDefault="00672298" w:rsidP="00C177A6">
            <w:pPr>
              <w:jc w:val="center"/>
              <w:rPr>
                <w:b/>
                <w:color w:val="FFFFFF" w:themeColor="background1"/>
              </w:rPr>
            </w:pPr>
            <w:r w:rsidRPr="00F95082">
              <w:rPr>
                <w:b/>
                <w:color w:val="FFFFFF" w:themeColor="background1"/>
              </w:rPr>
              <w:t>LAV</w:t>
            </w:r>
          </w:p>
        </w:tc>
      </w:tr>
      <w:tr w:rsidR="00265A68" w:rsidRPr="00F95082" w14:paraId="22B0EAAE" w14:textId="77777777" w:rsidTr="006E4FB9">
        <w:tc>
          <w:tcPr>
            <w:tcW w:w="9096" w:type="dxa"/>
            <w:gridSpan w:val="3"/>
          </w:tcPr>
          <w:p w14:paraId="22B0EAAD" w14:textId="77777777" w:rsidR="00265A68" w:rsidRPr="00F95082" w:rsidRDefault="00C31815" w:rsidP="00837ED7">
            <w:r w:rsidRPr="00F95082">
              <w:t>Norge prioriterer ikke dette agendapunktet, før eventuelle innspill fra norske aktører.</w:t>
            </w:r>
          </w:p>
        </w:tc>
      </w:tr>
      <w:tr w:rsidR="00265A68" w:rsidRPr="00F95082" w14:paraId="22B0EAB0" w14:textId="77777777" w:rsidTr="006E4FB9">
        <w:tc>
          <w:tcPr>
            <w:tcW w:w="9096" w:type="dxa"/>
            <w:gridSpan w:val="3"/>
            <w:shd w:val="clear" w:color="auto" w:fill="D9D9D9" w:themeFill="background1" w:themeFillShade="D9"/>
          </w:tcPr>
          <w:p w14:paraId="22B0EAAF" w14:textId="77777777" w:rsidR="00265A68" w:rsidRPr="00F95082" w:rsidRDefault="002548F6" w:rsidP="00C177A6">
            <w:pPr>
              <w:rPr>
                <w:b/>
                <w:color w:val="073E87" w:themeColor="text2"/>
              </w:rPr>
            </w:pPr>
            <w:r w:rsidRPr="00F95082">
              <w:rPr>
                <w:b/>
                <w:color w:val="073E87" w:themeColor="text2"/>
              </w:rPr>
              <w:t>N</w:t>
            </w:r>
            <w:r w:rsidR="00265A68" w:rsidRPr="00F95082">
              <w:rPr>
                <w:b/>
                <w:color w:val="073E87" w:themeColor="text2"/>
              </w:rPr>
              <w:t>orsk standpunkt</w:t>
            </w:r>
          </w:p>
        </w:tc>
      </w:tr>
      <w:tr w:rsidR="00265A68" w:rsidRPr="00F95082" w14:paraId="22B0EAB2" w14:textId="77777777" w:rsidTr="002E664F">
        <w:tc>
          <w:tcPr>
            <w:tcW w:w="9096" w:type="dxa"/>
            <w:gridSpan w:val="3"/>
          </w:tcPr>
          <w:p w14:paraId="22B0EAB1" w14:textId="77777777" w:rsidR="00232423" w:rsidRPr="00F95082" w:rsidRDefault="00232423" w:rsidP="007C582A">
            <w:pPr>
              <w:rPr>
                <w:szCs w:val="22"/>
              </w:rPr>
            </w:pPr>
          </w:p>
        </w:tc>
      </w:tr>
    </w:tbl>
    <w:p w14:paraId="22B0EAB3" w14:textId="213E9FBC" w:rsidR="00343F2D" w:rsidRPr="00F95082" w:rsidRDefault="00343F2D" w:rsidP="00555C7E">
      <w:pPr>
        <w:rPr>
          <w:b/>
        </w:rPr>
      </w:pPr>
    </w:p>
    <w:tbl>
      <w:tblPr>
        <w:tblStyle w:val="Tabellrutenett"/>
        <w:tblW w:w="0" w:type="auto"/>
        <w:tblLook w:val="04A0" w:firstRow="1" w:lastRow="0" w:firstColumn="1" w:lastColumn="0" w:noHBand="0" w:noVBand="1"/>
      </w:tblPr>
      <w:tblGrid>
        <w:gridCol w:w="2127"/>
        <w:gridCol w:w="1984"/>
      </w:tblGrid>
      <w:tr w:rsidR="00533FE6" w:rsidRPr="00F95082" w14:paraId="7FA4236B" w14:textId="77777777" w:rsidTr="00BA58C4">
        <w:tc>
          <w:tcPr>
            <w:tcW w:w="2127" w:type="dxa"/>
            <w:vAlign w:val="center"/>
          </w:tcPr>
          <w:p w14:paraId="33031E99" w14:textId="77777777" w:rsidR="00533FE6" w:rsidRPr="00F95082" w:rsidRDefault="00533FE6"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19B9955F" w14:textId="77777777" w:rsidR="00533FE6" w:rsidRPr="00F95082" w:rsidRDefault="00533FE6" w:rsidP="00BA58C4">
            <w:pPr>
              <w:jc w:val="center"/>
            </w:pPr>
            <w:r w:rsidRPr="00F95082">
              <w:t>Draft ECP:</w:t>
            </w:r>
          </w:p>
        </w:tc>
      </w:tr>
      <w:bookmarkStart w:id="862" w:name="_MON_1726245466"/>
      <w:bookmarkEnd w:id="862"/>
      <w:tr w:rsidR="00533FE6" w:rsidRPr="00F95082" w14:paraId="09834A6D" w14:textId="77777777" w:rsidTr="00BA58C4">
        <w:tc>
          <w:tcPr>
            <w:tcW w:w="2127" w:type="dxa"/>
            <w:vAlign w:val="center"/>
          </w:tcPr>
          <w:p w14:paraId="56EFABC4" w14:textId="31E4F5AD" w:rsidR="00533FE6" w:rsidRPr="00F95082" w:rsidRDefault="0080173F" w:rsidP="00BA58C4">
            <w:pPr>
              <w:jc w:val="center"/>
            </w:pPr>
            <w:r>
              <w:rPr>
                <w:rFonts w:eastAsiaTheme="minorEastAsia" w:cstheme="minorBidi"/>
                <w:lang w:eastAsia="da-DK"/>
              </w:rPr>
              <w:object w:dxaOrig="1543" w:dyaOrig="998" w14:anchorId="37B1C849">
                <v:shape id="_x0000_i1031" type="#_x0000_t75" style="width:77.25pt;height:50.25pt" o:ole="">
                  <v:imagedata r:id="rId34" o:title=""/>
                </v:shape>
                <o:OLEObject Type="Embed" ProgID="Word.Document.12" ShapeID="_x0000_i1031" DrawAspect="Icon" ObjectID="_1727013607" r:id="rId35">
                  <o:FieldCodes>\s</o:FieldCodes>
                </o:OLEObject>
              </w:object>
            </w:r>
          </w:p>
        </w:tc>
        <w:tc>
          <w:tcPr>
            <w:tcW w:w="1984" w:type="dxa"/>
            <w:vAlign w:val="center"/>
          </w:tcPr>
          <w:p w14:paraId="439D6D9F" w14:textId="77777777" w:rsidR="00533FE6" w:rsidRPr="00F95082" w:rsidRDefault="00533FE6" w:rsidP="00BA58C4">
            <w:pPr>
              <w:jc w:val="center"/>
            </w:pPr>
            <w:r w:rsidRPr="00F95082">
              <w:t>TBA</w:t>
            </w:r>
          </w:p>
        </w:tc>
      </w:tr>
    </w:tbl>
    <w:p w14:paraId="0CCAED06" w14:textId="77777777" w:rsidR="00533FE6" w:rsidRPr="00F95082" w:rsidRDefault="00533FE6" w:rsidP="00533FE6">
      <w:pPr>
        <w:rPr>
          <w:b/>
        </w:rPr>
      </w:pPr>
    </w:p>
    <w:p w14:paraId="22B0EAB4" w14:textId="77777777" w:rsidR="00606FEF" w:rsidRPr="00F95082" w:rsidRDefault="00AB2901" w:rsidP="00555C7E">
      <w:pPr>
        <w:rPr>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C52FDB" w:rsidRPr="00BF1CA0" w14:paraId="6DC73D97" w14:textId="77777777" w:rsidTr="00BA58C4">
        <w:trPr>
          <w:cnfStyle w:val="100000000000" w:firstRow="1" w:lastRow="0" w:firstColumn="0" w:lastColumn="0" w:oddVBand="0" w:evenVBand="0" w:oddHBand="0" w:evenHBand="0" w:firstRowFirstColumn="0" w:firstRowLastColumn="0" w:lastRowFirstColumn="0" w:lastRowLastColumn="0"/>
          <w:ins w:id="863" w:author="Murberg, Øyvind" w:date="2022-03-23T07:10: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223DA58" w14:textId="77777777" w:rsidR="00C52FDB" w:rsidRPr="00BF1CA0" w:rsidRDefault="00C52FDB" w:rsidP="00BA58C4">
            <w:pPr>
              <w:rPr>
                <w:ins w:id="864" w:author="Murberg, Øyvind" w:date="2022-03-23T07:10:00Z"/>
                <w:b/>
                <w:color w:val="FFFFFF" w:themeColor="background1"/>
              </w:rPr>
            </w:pPr>
            <w:ins w:id="865" w:author="Murberg, Øyvind" w:date="2022-03-23T07:10: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47C409A" w14:textId="77777777" w:rsidR="00C52FDB" w:rsidRPr="00BF1CA0" w:rsidRDefault="00C52FDB" w:rsidP="00BA58C4">
            <w:pPr>
              <w:rPr>
                <w:ins w:id="866" w:author="Murberg, Øyvind" w:date="2022-03-23T07:10:00Z"/>
                <w:b/>
                <w:color w:val="FFFFFF" w:themeColor="background1"/>
              </w:rPr>
            </w:pPr>
            <w:ins w:id="867" w:author="Murberg, Øyvind" w:date="2022-03-23T07:10:00Z">
              <w:r w:rsidRPr="00BF1CA0">
                <w:rPr>
                  <w:b/>
                  <w:color w:val="FFFFFF" w:themeColor="background1"/>
                </w:rPr>
                <w:t xml:space="preserve">Dato: </w:t>
              </w:r>
              <w:r>
                <w:rPr>
                  <w:b/>
                  <w:color w:val="FFFFFF" w:themeColor="background1"/>
                </w:rPr>
                <w:t>2022-03-21</w:t>
              </w:r>
            </w:ins>
          </w:p>
        </w:tc>
      </w:tr>
      <w:tr w:rsidR="00C52FDB" w14:paraId="0E052BB3" w14:textId="77777777" w:rsidTr="00BA58C4">
        <w:trPr>
          <w:ins w:id="868" w:author="Murberg, Øyvind" w:date="2022-03-23T07: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F92CE68" w14:textId="77777777" w:rsidR="00C52FDB" w:rsidRPr="00BF1CA0" w:rsidRDefault="00C52FDB" w:rsidP="00BA58C4">
            <w:pPr>
              <w:rPr>
                <w:ins w:id="869" w:author="Murberg, Øyvind" w:date="2022-03-23T07:10:00Z"/>
                <w:i/>
              </w:rPr>
            </w:pPr>
            <w:ins w:id="870" w:author="Murberg, Øyvind" w:date="2022-03-23T07:10:00Z">
              <w:r w:rsidRPr="00BF1CA0">
                <w:rPr>
                  <w:b/>
                  <w:i/>
                </w:rPr>
                <w:t>Innspill på agendapunkt</w:t>
              </w:r>
            </w:ins>
          </w:p>
        </w:tc>
      </w:tr>
      <w:tr w:rsidR="00C52FDB" w:rsidRPr="00C154C5" w14:paraId="7C802976" w14:textId="77777777" w:rsidTr="00BA58C4">
        <w:trPr>
          <w:ins w:id="871" w:author="Murberg, Øyvind" w:date="2022-03-23T07: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76A232D" w14:textId="77777777" w:rsidR="00C52FDB" w:rsidRPr="00753796" w:rsidRDefault="00C52FDB" w:rsidP="00BA58C4">
            <w:pPr>
              <w:rPr>
                <w:ins w:id="872" w:author="Murberg, Øyvind" w:date="2022-03-23T07:10:00Z"/>
              </w:rPr>
            </w:pPr>
          </w:p>
          <w:p w14:paraId="3DD47B8B" w14:textId="77777777" w:rsidR="00C52FDB" w:rsidRPr="00753796" w:rsidRDefault="00C52FDB" w:rsidP="00BA58C4">
            <w:pPr>
              <w:rPr>
                <w:ins w:id="873" w:author="Murberg, Øyvind" w:date="2022-03-23T07:10:00Z"/>
              </w:rPr>
            </w:pPr>
            <w:ins w:id="874" w:author="Murberg, Øyvind" w:date="2022-03-23T07:10:00Z">
              <w:r>
                <w:t>Norge bør støtte den foreløpige CEPT-posisjonen. Støtte at det blir en allokering.</w:t>
              </w:r>
            </w:ins>
          </w:p>
          <w:p w14:paraId="1B9469A0" w14:textId="77777777" w:rsidR="00C52FDB" w:rsidRPr="00753796" w:rsidRDefault="00C52FDB" w:rsidP="00BA58C4">
            <w:pPr>
              <w:rPr>
                <w:ins w:id="875" w:author="Murberg, Øyvind" w:date="2022-03-23T07:10:00Z"/>
              </w:rPr>
            </w:pPr>
          </w:p>
          <w:p w14:paraId="27A4E8B5" w14:textId="77777777" w:rsidR="00C52FDB" w:rsidRPr="00753796" w:rsidRDefault="00C52FDB" w:rsidP="00BA58C4">
            <w:pPr>
              <w:rPr>
                <w:ins w:id="876" w:author="Murberg, Øyvind" w:date="2022-03-23T07:10:00Z"/>
              </w:rPr>
            </w:pPr>
          </w:p>
        </w:tc>
      </w:tr>
      <w:tr w:rsidR="00C52FDB" w14:paraId="7ACC146C" w14:textId="77777777" w:rsidTr="00BA58C4">
        <w:trPr>
          <w:ins w:id="877" w:author="Murberg, Øyvind" w:date="2022-03-23T07: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BC39F88" w14:textId="77777777" w:rsidR="00C52FDB" w:rsidRPr="00753796" w:rsidRDefault="00C52FDB" w:rsidP="00BA58C4">
            <w:pPr>
              <w:rPr>
                <w:ins w:id="878" w:author="Murberg, Øyvind" w:date="2022-03-23T07:10:00Z"/>
                <w:b/>
                <w:i/>
              </w:rPr>
            </w:pPr>
            <w:ins w:id="879" w:author="Murberg, Øyvind" w:date="2022-03-23T07:10:00Z">
              <w:r w:rsidRPr="00AA1F94">
                <w:rPr>
                  <w:b/>
                  <w:i/>
                </w:rPr>
                <w:t xml:space="preserve">Forslag til Norsk </w:t>
              </w:r>
              <w:proofErr w:type="spellStart"/>
              <w:r w:rsidRPr="00AA1F94">
                <w:rPr>
                  <w:b/>
                  <w:i/>
                </w:rPr>
                <w:t>prioriering</w:t>
              </w:r>
              <w:proofErr w:type="spellEnd"/>
              <w:r w:rsidRPr="00AA1F94">
                <w:rPr>
                  <w:b/>
                  <w:i/>
                </w:rPr>
                <w:t xml:space="preserve"> av agendapunktet (Lav/Medium/Høy)</w:t>
              </w:r>
            </w:ins>
          </w:p>
        </w:tc>
      </w:tr>
      <w:tr w:rsidR="00C52FDB" w14:paraId="481F1F20" w14:textId="77777777" w:rsidTr="00BA58C4">
        <w:trPr>
          <w:ins w:id="880" w:author="Murberg, Øyvind" w:date="2022-03-23T07: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2386248" w14:textId="77777777" w:rsidR="00C52FDB" w:rsidRDefault="00C52FDB" w:rsidP="00BA58C4">
            <w:pPr>
              <w:rPr>
                <w:ins w:id="881" w:author="Murberg, Øyvind" w:date="2022-03-23T07:10:00Z"/>
              </w:rPr>
            </w:pPr>
            <w:ins w:id="882" w:author="Murberg, Øyvind" w:date="2022-03-23T07:10:00Z">
              <w:r>
                <w:t>Medium</w:t>
              </w:r>
            </w:ins>
          </w:p>
        </w:tc>
      </w:tr>
      <w:tr w:rsidR="00C52FDB" w14:paraId="4A102923" w14:textId="77777777" w:rsidTr="00BA58C4">
        <w:trPr>
          <w:ins w:id="883" w:author="Murberg, Øyvind" w:date="2022-03-23T07: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CF9E697" w14:textId="77777777" w:rsidR="00C52FDB" w:rsidRPr="00753796" w:rsidRDefault="00C52FDB" w:rsidP="00BA58C4">
            <w:pPr>
              <w:rPr>
                <w:ins w:id="884" w:author="Murberg, Øyvind" w:date="2022-03-23T07:10:00Z"/>
                <w:b/>
                <w:i/>
              </w:rPr>
            </w:pPr>
            <w:ins w:id="885" w:author="Murberg, Øyvind" w:date="2022-03-23T07:10:00Z">
              <w:r w:rsidRPr="00AA1F94">
                <w:rPr>
                  <w:b/>
                  <w:i/>
                </w:rPr>
                <w:t>Argumentasjon for Norsk prioritering av agendapunktet</w:t>
              </w:r>
            </w:ins>
          </w:p>
        </w:tc>
      </w:tr>
      <w:tr w:rsidR="00C52FDB" w14:paraId="66121EDF" w14:textId="77777777" w:rsidTr="00BA58C4">
        <w:trPr>
          <w:ins w:id="886" w:author="Murberg, Øyvind" w:date="2022-03-23T07: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9070E56" w14:textId="77777777" w:rsidR="00C52FDB" w:rsidRPr="00106308" w:rsidRDefault="00C52FDB" w:rsidP="00BA58C4">
            <w:pPr>
              <w:rPr>
                <w:ins w:id="887" w:author="Murberg, Øyvind" w:date="2022-03-23T07:10:00Z"/>
              </w:rPr>
            </w:pPr>
            <w:ins w:id="888" w:author="Murberg, Øyvind" w:date="2022-03-23T07:10:00Z">
              <w:r>
                <w:t>En AMS(R)S-allokering kan forbedre kommunikasjon for flytrafikken i nordområdene. I tillegg kan allokeringen åpne opp for nye forretningsmuligheter for norsk industri.</w:t>
              </w:r>
            </w:ins>
          </w:p>
          <w:p w14:paraId="4EBDE54A" w14:textId="77777777" w:rsidR="00C52FDB" w:rsidRPr="00753796" w:rsidRDefault="00C52FDB" w:rsidP="00BA58C4">
            <w:pPr>
              <w:rPr>
                <w:ins w:id="889" w:author="Murberg, Øyvind" w:date="2022-03-23T07:10:00Z"/>
              </w:rPr>
            </w:pPr>
          </w:p>
        </w:tc>
      </w:tr>
    </w:tbl>
    <w:p w14:paraId="22B0EAB5" w14:textId="77777777" w:rsidR="00BA771B" w:rsidRPr="00F95082" w:rsidRDefault="00BA771B">
      <w:pPr>
        <w:spacing w:after="200" w:line="276" w:lineRule="auto"/>
        <w:rPr>
          <w:rFonts w:cs="Arial"/>
          <w:b/>
          <w:bCs/>
          <w:color w:val="00365E"/>
          <w:sz w:val="30"/>
        </w:rPr>
      </w:pPr>
      <w:r w:rsidRPr="00F95082">
        <w:br w:type="page"/>
      </w:r>
    </w:p>
    <w:p w14:paraId="22B0EAB6" w14:textId="77777777" w:rsidR="00885A2A" w:rsidRPr="00FC06E3" w:rsidRDefault="00885A2A" w:rsidP="00885A2A">
      <w:pPr>
        <w:pStyle w:val="Overskrift1"/>
        <w:rPr>
          <w:lang w:val="en-US"/>
          <w:rPrChange w:id="890" w:author="Målen, Frode" w:date="2022-09-27T09:58:00Z">
            <w:rPr/>
          </w:rPrChange>
        </w:rPr>
      </w:pPr>
      <w:bookmarkStart w:id="891" w:name="_Toc116386664"/>
      <w:proofErr w:type="spellStart"/>
      <w:r w:rsidRPr="00803781">
        <w:rPr>
          <w:lang w:val="en-US"/>
          <w:rPrChange w:id="892" w:author="Målen, Frode" w:date="2022-09-27T09:58:00Z">
            <w:rPr/>
          </w:rPrChange>
        </w:rPr>
        <w:lastRenderedPageBreak/>
        <w:t>Agendapunkt</w:t>
      </w:r>
      <w:proofErr w:type="spellEnd"/>
      <w:r w:rsidRPr="00803781">
        <w:rPr>
          <w:lang w:val="en-US"/>
          <w:rPrChange w:id="893" w:author="Målen, Frode" w:date="2022-09-27T09:58:00Z">
            <w:rPr/>
          </w:rPrChange>
        </w:rPr>
        <w:t xml:space="preserve"> 1.8 </w:t>
      </w:r>
      <w:r w:rsidR="00783A6E" w:rsidRPr="00803781">
        <w:rPr>
          <w:lang w:val="en-US"/>
          <w:rPrChange w:id="894" w:author="Målen, Frode" w:date="2022-09-27T09:58:00Z">
            <w:rPr/>
          </w:rPrChange>
        </w:rPr>
        <w:t>–</w:t>
      </w:r>
      <w:r w:rsidRPr="00803781">
        <w:rPr>
          <w:lang w:val="en-US"/>
          <w:rPrChange w:id="895" w:author="Målen, Frode" w:date="2022-09-27T09:58:00Z">
            <w:rPr/>
          </w:rPrChange>
        </w:rPr>
        <w:t xml:space="preserve"> </w:t>
      </w:r>
      <w:proofErr w:type="spellStart"/>
      <w:r w:rsidR="00800A1C" w:rsidRPr="00803781">
        <w:rPr>
          <w:lang w:val="en-US"/>
          <w:rPrChange w:id="896" w:author="Målen, Frode" w:date="2022-09-27T09:58:00Z">
            <w:rPr/>
          </w:rPrChange>
        </w:rPr>
        <w:t>Revidere</w:t>
      </w:r>
      <w:proofErr w:type="spellEnd"/>
      <w:r w:rsidR="00800A1C" w:rsidRPr="00803781">
        <w:rPr>
          <w:lang w:val="en-US"/>
          <w:rPrChange w:id="897" w:author="Målen, Frode" w:date="2022-09-27T09:58:00Z">
            <w:rPr/>
          </w:rPrChange>
        </w:rPr>
        <w:t xml:space="preserve"> Resolution 155 </w:t>
      </w:r>
      <w:proofErr w:type="spellStart"/>
      <w:r w:rsidR="00800A1C" w:rsidRPr="00803781">
        <w:rPr>
          <w:lang w:val="en-US"/>
          <w:rPrChange w:id="898" w:author="Målen, Frode" w:date="2022-09-27T09:58:00Z">
            <w:rPr/>
          </w:rPrChange>
        </w:rPr>
        <w:t>og</w:t>
      </w:r>
      <w:proofErr w:type="spellEnd"/>
      <w:r w:rsidR="00800A1C" w:rsidRPr="00803781">
        <w:rPr>
          <w:lang w:val="en-US"/>
          <w:rPrChange w:id="899" w:author="Målen, Frode" w:date="2022-09-27T09:58:00Z">
            <w:rPr/>
          </w:rPrChange>
        </w:rPr>
        <w:t xml:space="preserve"> No. 5.484B</w:t>
      </w:r>
      <w:bookmarkEnd w:id="891"/>
    </w:p>
    <w:p w14:paraId="22B0EAB7" w14:textId="77777777" w:rsidR="008B1DA1" w:rsidRPr="00F95082" w:rsidRDefault="008B1DA1" w:rsidP="008B1DA1">
      <w:pPr>
        <w:rPr>
          <w:i/>
          <w:lang w:val="en-GB"/>
        </w:rPr>
      </w:pPr>
      <w:r w:rsidRPr="00F95082">
        <w:rPr>
          <w:i/>
          <w:lang w:val="en-GB"/>
        </w:rPr>
        <w:t>1.8</w:t>
      </w:r>
      <w:r w:rsidRPr="00F95082">
        <w:rPr>
          <w:i/>
          <w:lang w:val="en-GB"/>
        </w:rPr>
        <w:tab/>
      </w:r>
      <w:r w:rsidR="007C6328" w:rsidRPr="00F95082">
        <w:rPr>
          <w:i/>
          <w:lang w:val="en-GB"/>
        </w:rPr>
        <w:t xml:space="preserve">​to consider, on the basis of ITU R studies in accordance with </w:t>
      </w:r>
      <w:r w:rsidR="00952C8B">
        <w:fldChar w:fldCharType="begin"/>
      </w:r>
      <w:r w:rsidR="00952C8B" w:rsidRPr="005A73ED">
        <w:rPr>
          <w:lang w:val="en-US"/>
          <w:rPrChange w:id="900" w:author="Murberg, Øyvind" w:date="2022-03-23T07:08:00Z">
            <w:rPr/>
          </w:rPrChange>
        </w:rPr>
        <w:instrText xml:space="preserve"> HYPERLINK "https://www.itu.int/dms_pub/itu-r/oth/0c/0a/R0C0A00000D0027PDFE.pdf" </w:instrText>
      </w:r>
      <w:r w:rsidR="00952C8B">
        <w:fldChar w:fldCharType="separate"/>
      </w:r>
      <w:r w:rsidR="007C6328" w:rsidRPr="00F95082">
        <w:rPr>
          <w:rStyle w:val="Hyperkobling"/>
          <w:i/>
          <w:lang w:val="en-GB"/>
        </w:rPr>
        <w:t xml:space="preserve">Resolution </w:t>
      </w:r>
      <w:r w:rsidR="007C6328" w:rsidRPr="00F95082">
        <w:rPr>
          <w:rStyle w:val="Hyperkobling"/>
          <w:b/>
          <w:i/>
          <w:lang w:val="en-GB"/>
        </w:rPr>
        <w:t>171 (WRC-19)</w:t>
      </w:r>
      <w:r w:rsidR="00952C8B">
        <w:rPr>
          <w:rStyle w:val="Hyperkobling"/>
          <w:b/>
          <w:i/>
          <w:lang w:val="en-GB"/>
        </w:rPr>
        <w:fldChar w:fldCharType="end"/>
      </w:r>
      <w:r w:rsidR="007C6328" w:rsidRPr="00F95082">
        <w:rPr>
          <w:i/>
          <w:lang w:val="en-GB"/>
        </w:rPr>
        <w:t xml:space="preserve">, appropriate regulatory actions, with a view to reviewing and, if necessary, revising </w:t>
      </w:r>
      <w:r w:rsidR="00952C8B">
        <w:fldChar w:fldCharType="begin"/>
      </w:r>
      <w:r w:rsidR="00952C8B" w:rsidRPr="005A73ED">
        <w:rPr>
          <w:lang w:val="en-US"/>
          <w:rPrChange w:id="901" w:author="Murberg, Øyvind" w:date="2022-03-23T07:08:00Z">
            <w:rPr/>
          </w:rPrChange>
        </w:rPr>
        <w:instrText xml:space="preserve"> HYPERLINK "https://www.itu.int/dms_pub/itu-r/oth/0c/0a/R0C0A00000D0027PDFE.pdf" </w:instrText>
      </w:r>
      <w:r w:rsidR="00952C8B">
        <w:fldChar w:fldCharType="separate"/>
      </w:r>
      <w:r w:rsidR="007C6328" w:rsidRPr="00F95082">
        <w:rPr>
          <w:rStyle w:val="Hyperkobling"/>
          <w:i/>
          <w:lang w:val="en-GB"/>
        </w:rPr>
        <w:t xml:space="preserve">Resolution </w:t>
      </w:r>
      <w:r w:rsidR="007C6328" w:rsidRPr="00F95082">
        <w:rPr>
          <w:rStyle w:val="Hyperkobling"/>
          <w:b/>
          <w:i/>
          <w:lang w:val="en-GB"/>
        </w:rPr>
        <w:t>155 (Rev.WRC-19)</w:t>
      </w:r>
      <w:r w:rsidR="00952C8B">
        <w:rPr>
          <w:rStyle w:val="Hyperkobling"/>
          <w:b/>
          <w:i/>
          <w:lang w:val="en-GB"/>
        </w:rPr>
        <w:fldChar w:fldCharType="end"/>
      </w:r>
      <w:r w:rsidR="007C6328" w:rsidRPr="00F95082">
        <w:rPr>
          <w:i/>
          <w:lang w:val="en-GB"/>
        </w:rPr>
        <w:t xml:space="preserve"> and No. </w:t>
      </w:r>
      <w:r w:rsidR="007C6328" w:rsidRPr="00F95082">
        <w:rPr>
          <w:b/>
          <w:i/>
          <w:lang w:val="en-GB"/>
        </w:rPr>
        <w:t>5.484B</w:t>
      </w:r>
      <w:r w:rsidR="007C6328" w:rsidRPr="00F95082">
        <w:rPr>
          <w:i/>
          <w:lang w:val="en-GB"/>
        </w:rPr>
        <w:t xml:space="preserve"> to accommodate the use of fixed-satellite service (FSS) networks by control and non-payload communications of unmanned aircraft systems</w:t>
      </w:r>
    </w:p>
    <w:p w14:paraId="22B0EAB8" w14:textId="77777777" w:rsidR="003417C0" w:rsidRPr="00F95082" w:rsidRDefault="003417C0" w:rsidP="00555C7E">
      <w:pPr>
        <w:rPr>
          <w:lang w:val="en-GB"/>
        </w:rPr>
      </w:pPr>
    </w:p>
    <w:p w14:paraId="22B0EAB9" w14:textId="77777777" w:rsidR="00565351" w:rsidRPr="00F95082" w:rsidRDefault="00565351" w:rsidP="00555C7E">
      <w:r w:rsidRPr="00F95082">
        <w:rPr>
          <w:b/>
        </w:rPr>
        <w:t>CEPT ansvar:</w:t>
      </w:r>
      <w:r w:rsidR="007C6328" w:rsidRPr="00F95082">
        <w:t xml:space="preserve"> </w:t>
      </w:r>
      <w:r w:rsidR="007C6328" w:rsidRPr="00F95082">
        <w:tab/>
      </w:r>
      <w:r w:rsidR="00F478B0" w:rsidRPr="00F95082">
        <w:t>PT C</w:t>
      </w:r>
    </w:p>
    <w:p w14:paraId="22B0EABA" w14:textId="77777777" w:rsidR="007C6328" w:rsidRPr="00F95082" w:rsidRDefault="007C6328" w:rsidP="00555C7E">
      <w:r w:rsidRPr="00F95082">
        <w:rPr>
          <w:b/>
        </w:rPr>
        <w:t>ITU-R ansvar:</w:t>
      </w:r>
      <w:r w:rsidRPr="00F95082">
        <w:tab/>
      </w:r>
      <w:r w:rsidRPr="00F95082">
        <w:tab/>
        <w:t>WP 5B</w:t>
      </w:r>
    </w:p>
    <w:p w14:paraId="22B0EABB" w14:textId="77777777" w:rsidR="00565351" w:rsidRPr="00F95082" w:rsidRDefault="00565351" w:rsidP="00555C7E"/>
    <w:p w14:paraId="22B0EABC" w14:textId="77777777" w:rsidR="00885A2A" w:rsidRPr="00F95082" w:rsidRDefault="00885A2A" w:rsidP="00555C7E">
      <w:pPr>
        <w:rPr>
          <w:b/>
          <w:lang w:val="en-GB"/>
        </w:rPr>
      </w:pPr>
      <w:r w:rsidRPr="00F95082">
        <w:rPr>
          <w:b/>
          <w:lang w:val="en-GB"/>
        </w:rPr>
        <w:t xml:space="preserve">Om </w:t>
      </w:r>
      <w:proofErr w:type="spellStart"/>
      <w:r w:rsidRPr="00F95082">
        <w:rPr>
          <w:b/>
          <w:lang w:val="en-GB"/>
        </w:rPr>
        <w:t>agendapunktet</w:t>
      </w:r>
      <w:proofErr w:type="spellEnd"/>
    </w:p>
    <w:p w14:paraId="22B0EABD" w14:textId="77777777" w:rsidR="0009661C" w:rsidRPr="00F95082" w:rsidRDefault="00877A3F" w:rsidP="00877A3F">
      <w:r w:rsidRPr="00F95082">
        <w:rPr>
          <w:lang w:val="en-GB"/>
        </w:rPr>
        <w:t xml:space="preserve">Resolution </w:t>
      </w:r>
      <w:r w:rsidRPr="00F95082">
        <w:rPr>
          <w:b/>
          <w:lang w:val="en-GB"/>
        </w:rPr>
        <w:t>155</w:t>
      </w:r>
      <w:r w:rsidRPr="00F95082">
        <w:rPr>
          <w:lang w:val="en-GB"/>
        </w:rPr>
        <w:t xml:space="preserve"> «</w:t>
      </w:r>
      <w:r w:rsidRPr="00F95082">
        <w:rPr>
          <w:i/>
          <w:lang w:val="en-GB"/>
        </w:rPr>
        <w:t>Regulatory provisions related to earth stations on board unmanned aircraft which operate with geostationary-satellite networks in the fixed-satellite service in certain frequency bands not subject to a Plan of Appendices 30, 30A and 30B for the control and non-payload communications of unmanned aircraft systems in non-segregated airspaces</w:t>
      </w:r>
      <w:r w:rsidRPr="00F95082">
        <w:rPr>
          <w:lang w:val="en-GB"/>
        </w:rPr>
        <w:t xml:space="preserve">» </w:t>
      </w:r>
      <w:proofErr w:type="spellStart"/>
      <w:r w:rsidR="009C45E5" w:rsidRPr="00F95082">
        <w:rPr>
          <w:lang w:val="en-GB"/>
        </w:rPr>
        <w:t>identifiserer</w:t>
      </w:r>
      <w:proofErr w:type="spellEnd"/>
      <w:r w:rsidRPr="00F95082">
        <w:rPr>
          <w:lang w:val="en-GB"/>
        </w:rPr>
        <w:t xml:space="preserve"> </w:t>
      </w:r>
      <w:proofErr w:type="spellStart"/>
      <w:r w:rsidRPr="00F95082">
        <w:rPr>
          <w:lang w:val="en-GB"/>
        </w:rPr>
        <w:t>en</w:t>
      </w:r>
      <w:proofErr w:type="spellEnd"/>
      <w:r w:rsidRPr="00F95082">
        <w:rPr>
          <w:lang w:val="en-GB"/>
        </w:rPr>
        <w:t xml:space="preserve"> </w:t>
      </w:r>
      <w:proofErr w:type="spellStart"/>
      <w:r w:rsidRPr="00F95082">
        <w:rPr>
          <w:lang w:val="en-GB"/>
        </w:rPr>
        <w:t>rekke</w:t>
      </w:r>
      <w:proofErr w:type="spellEnd"/>
      <w:r w:rsidRPr="00F95082">
        <w:rPr>
          <w:lang w:val="en-GB"/>
        </w:rPr>
        <w:t xml:space="preserve"> GSO FSS </w:t>
      </w:r>
      <w:proofErr w:type="spellStart"/>
      <w:r w:rsidRPr="00F95082">
        <w:rPr>
          <w:lang w:val="en-GB"/>
        </w:rPr>
        <w:t>frekvensbånd</w:t>
      </w:r>
      <w:proofErr w:type="spellEnd"/>
      <w:r w:rsidRPr="00F95082">
        <w:rPr>
          <w:lang w:val="en-GB"/>
        </w:rPr>
        <w:t xml:space="preserve"> for UAS CNPC (</w:t>
      </w:r>
      <w:r w:rsidRPr="00F95082">
        <w:rPr>
          <w:i/>
          <w:lang w:val="en-GB"/>
        </w:rPr>
        <w:t xml:space="preserve">control and </w:t>
      </w:r>
      <w:proofErr w:type="spellStart"/>
      <w:r w:rsidRPr="00F95082">
        <w:rPr>
          <w:i/>
          <w:lang w:val="en-GB"/>
        </w:rPr>
        <w:t>nonpayload</w:t>
      </w:r>
      <w:proofErr w:type="spellEnd"/>
      <w:r w:rsidRPr="00F95082">
        <w:rPr>
          <w:i/>
          <w:lang w:val="en-GB"/>
        </w:rPr>
        <w:t xml:space="preserve"> communication</w:t>
      </w:r>
      <w:r w:rsidRPr="00F95082">
        <w:rPr>
          <w:lang w:val="en-GB"/>
        </w:rPr>
        <w:t xml:space="preserve">). </w:t>
      </w:r>
      <w:r w:rsidR="00234664" w:rsidRPr="00D26AB4">
        <w:t xml:space="preserve">Resolution stiller krav om at det før båndene tas i bruk til formålet, innarbeides i ICAO sitt regime. Det står også at </w:t>
      </w:r>
      <w:proofErr w:type="spellStart"/>
      <w:r w:rsidR="00234664" w:rsidRPr="00D26AB4">
        <w:t>pfd</w:t>
      </w:r>
      <w:proofErr w:type="spellEnd"/>
      <w:r w:rsidR="00234664" w:rsidRPr="00D26AB4">
        <w:t xml:space="preserve"> grenser, for beskyttelse av FS i båndet, skal revideres under WRC-23. </w:t>
      </w:r>
      <w:r w:rsidR="00234664" w:rsidRPr="00F95082">
        <w:t xml:space="preserve">Fotnote </w:t>
      </w:r>
      <w:r w:rsidR="00234664" w:rsidRPr="00F95082">
        <w:rPr>
          <w:b/>
        </w:rPr>
        <w:t>5.484B</w:t>
      </w:r>
      <w:r w:rsidR="00234664" w:rsidRPr="00F95082">
        <w:t xml:space="preserve"> er referert til i frekvensbåndene som er definert i Resolution </w:t>
      </w:r>
      <w:r w:rsidR="00234664" w:rsidRPr="00F95082">
        <w:rPr>
          <w:b/>
        </w:rPr>
        <w:t>155</w:t>
      </w:r>
      <w:r w:rsidR="00234664" w:rsidRPr="00F95082">
        <w:t xml:space="preserve">, og </w:t>
      </w:r>
      <w:r w:rsidR="0009661C" w:rsidRPr="00F95082">
        <w:t>sier enkelt: «</w:t>
      </w:r>
      <w:r w:rsidR="0009661C" w:rsidRPr="00F95082">
        <w:rPr>
          <w:i/>
        </w:rPr>
        <w:t xml:space="preserve">Resolution </w:t>
      </w:r>
      <w:r w:rsidR="0009661C" w:rsidRPr="00F95082">
        <w:rPr>
          <w:b/>
          <w:i/>
        </w:rPr>
        <w:t>155 (WRC-15)</w:t>
      </w:r>
      <w:r w:rsidR="0009661C" w:rsidRPr="00F95082">
        <w:rPr>
          <w:i/>
        </w:rPr>
        <w:t xml:space="preserve"> </w:t>
      </w:r>
      <w:proofErr w:type="spellStart"/>
      <w:r w:rsidR="00801F01" w:rsidRPr="00F95082">
        <w:rPr>
          <w:i/>
        </w:rPr>
        <w:t>shall</w:t>
      </w:r>
      <w:proofErr w:type="spellEnd"/>
      <w:r w:rsidR="00801F01" w:rsidRPr="00F95082">
        <w:rPr>
          <w:i/>
        </w:rPr>
        <w:t xml:space="preserve"> </w:t>
      </w:r>
      <w:proofErr w:type="spellStart"/>
      <w:r w:rsidR="00801F01" w:rsidRPr="00F95082">
        <w:rPr>
          <w:i/>
        </w:rPr>
        <w:t>apply</w:t>
      </w:r>
      <w:proofErr w:type="spellEnd"/>
      <w:r w:rsidR="00801F01" w:rsidRPr="00F95082">
        <w:rPr>
          <w:i/>
        </w:rPr>
        <w:t>.</w:t>
      </w:r>
      <w:r w:rsidR="0009661C" w:rsidRPr="00F95082">
        <w:t>».</w:t>
      </w:r>
    </w:p>
    <w:p w14:paraId="22B0EABE" w14:textId="77777777" w:rsidR="00234664" w:rsidRPr="00F95082" w:rsidRDefault="00234664" w:rsidP="00877A3F"/>
    <w:p w14:paraId="22B0EABF" w14:textId="77777777" w:rsidR="00234664" w:rsidRPr="00F95082" w:rsidRDefault="00234664" w:rsidP="00877A3F">
      <w:r w:rsidRPr="00F95082">
        <w:t xml:space="preserve">Under agendapunktet skal man fullføre relevante studier for tekniske, operasjonelle og regulatoriske aspekter relatert til implementasjon av Resolution </w:t>
      </w:r>
      <w:r w:rsidRPr="00F95082">
        <w:rPr>
          <w:b/>
        </w:rPr>
        <w:t>155</w:t>
      </w:r>
      <w:r w:rsidRPr="00F95082">
        <w:t xml:space="preserve">. Ved behov skal Resolution </w:t>
      </w:r>
      <w:r w:rsidRPr="00F95082">
        <w:rPr>
          <w:b/>
        </w:rPr>
        <w:t>155</w:t>
      </w:r>
      <w:r w:rsidRPr="00F95082">
        <w:t xml:space="preserve"> og fotnote </w:t>
      </w:r>
      <w:r w:rsidRPr="00F95082">
        <w:rPr>
          <w:b/>
        </w:rPr>
        <w:t>5.484B</w:t>
      </w:r>
      <w:r w:rsidRPr="00F95082">
        <w:t xml:space="preserve"> revideres.</w:t>
      </w:r>
    </w:p>
    <w:p w14:paraId="22B0EAC0" w14:textId="4A9C131F" w:rsidR="00343F2D" w:rsidRDefault="00343F2D" w:rsidP="00343F2D">
      <w:pPr>
        <w:rPr>
          <w:ins w:id="902" w:author="Murberg, Øyvind" w:date="2022-10-02T08:07:00Z"/>
        </w:rPr>
      </w:pPr>
    </w:p>
    <w:p w14:paraId="5DF5C27D" w14:textId="14DA4D87" w:rsidR="00F575AA" w:rsidRPr="00F95082" w:rsidRDefault="00F575AA" w:rsidP="00F575AA">
      <w:pPr>
        <w:rPr>
          <w:ins w:id="903" w:author="Murberg, Øyvind" w:date="2022-10-02T08:07:00Z"/>
          <w:b/>
        </w:rPr>
      </w:pPr>
      <w:ins w:id="904" w:author="Murberg, Øyvind" w:date="2022-10-02T08:07:00Z">
        <w:r w:rsidRPr="00F95082">
          <w:rPr>
            <w:b/>
          </w:rPr>
          <w:t xml:space="preserve">Situasjonen etter </w:t>
        </w:r>
      </w:ins>
      <w:ins w:id="905" w:author="Murberg, Øyvind" w:date="2022-10-02T08:12:00Z">
        <w:r w:rsidR="006E0304">
          <w:rPr>
            <w:b/>
          </w:rPr>
          <w:t>5</w:t>
        </w:r>
      </w:ins>
      <w:ins w:id="906" w:author="Murberg, Øyvind" w:date="2022-10-02T08:07:00Z">
        <w:r w:rsidRPr="00F95082">
          <w:rPr>
            <w:b/>
          </w:rPr>
          <w:t>. CPG (</w:t>
        </w:r>
        <w:r>
          <w:rPr>
            <w:b/>
          </w:rPr>
          <w:t>april</w:t>
        </w:r>
        <w:r w:rsidRPr="00F95082">
          <w:rPr>
            <w:b/>
          </w:rPr>
          <w:t xml:space="preserve"> 202</w:t>
        </w:r>
        <w:r>
          <w:rPr>
            <w:b/>
          </w:rPr>
          <w:t>2</w:t>
        </w:r>
        <w:r w:rsidRPr="00F95082">
          <w:rPr>
            <w:b/>
          </w:rPr>
          <w:t>)</w:t>
        </w:r>
      </w:ins>
    </w:p>
    <w:p w14:paraId="38332B59" w14:textId="13B0C179" w:rsidR="00F575AA" w:rsidRDefault="004606EE" w:rsidP="00F575AA">
      <w:pPr>
        <w:pStyle w:val="Listeavsnitt"/>
        <w:numPr>
          <w:ilvl w:val="0"/>
          <w:numId w:val="39"/>
        </w:numPr>
        <w:rPr>
          <w:ins w:id="907" w:author="Murberg, Øyvind" w:date="2022-10-03T20:29:00Z"/>
        </w:rPr>
      </w:pPr>
      <w:ins w:id="908" w:author="Murberg, Øyvind" w:date="2022-10-03T20:29:00Z">
        <w:r w:rsidRPr="004606EE">
          <w:t xml:space="preserve">Revidert Draft CEPT </w:t>
        </w:r>
        <w:proofErr w:type="spellStart"/>
        <w:r w:rsidRPr="004606EE">
          <w:t>Brief</w:t>
        </w:r>
        <w:proofErr w:type="spellEnd"/>
        <w:r w:rsidRPr="004606EE">
          <w:t xml:space="preserve"> presentert. Noen endringer i foreløpig CEPT standpunkt. En hel del endringer i </w:t>
        </w:r>
        <w:proofErr w:type="spellStart"/>
        <w:r w:rsidRPr="004606EE">
          <w:t>Background</w:t>
        </w:r>
        <w:proofErr w:type="spellEnd"/>
        <w:r w:rsidRPr="004606EE">
          <w:t>.</w:t>
        </w:r>
      </w:ins>
    </w:p>
    <w:p w14:paraId="1231D85A" w14:textId="04D41C9A" w:rsidR="004606EE" w:rsidRDefault="004606EE" w:rsidP="00F575AA">
      <w:pPr>
        <w:pStyle w:val="Listeavsnitt"/>
        <w:numPr>
          <w:ilvl w:val="0"/>
          <w:numId w:val="39"/>
        </w:numPr>
        <w:rPr>
          <w:ins w:id="909" w:author="Murberg, Øyvind" w:date="2022-10-02T08:07:00Z"/>
        </w:rPr>
      </w:pPr>
      <w:ins w:id="910" w:author="Murberg, Øyvind" w:date="2022-10-03T20:29:00Z">
        <w:r>
          <w:t xml:space="preserve">Draft CEPT </w:t>
        </w:r>
        <w:proofErr w:type="spellStart"/>
        <w:r>
          <w:t>Brief</w:t>
        </w:r>
        <w:proofErr w:type="spellEnd"/>
        <w:r>
          <w:t xml:space="preserve"> godkjent med noen endringer.</w:t>
        </w:r>
      </w:ins>
    </w:p>
    <w:p w14:paraId="1E12CB6D" w14:textId="77777777" w:rsidR="00F575AA" w:rsidRDefault="00F575AA" w:rsidP="00F575AA">
      <w:pPr>
        <w:rPr>
          <w:ins w:id="911" w:author="Murberg, Øyvind" w:date="2022-10-02T08:07: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39A003E3" w14:textId="77777777" w:rsidTr="00BA58C4">
        <w:trPr>
          <w:cnfStyle w:val="100000000000" w:firstRow="1" w:lastRow="0" w:firstColumn="0" w:lastColumn="0" w:oddVBand="0" w:evenVBand="0" w:oddHBand="0" w:evenHBand="0" w:firstRowFirstColumn="0" w:firstRowLastColumn="0" w:lastRowFirstColumn="0" w:lastRowLastColumn="0"/>
          <w:ins w:id="912" w:author="Murberg, Øyvind" w:date="2022-10-02T08:07: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212E31F" w14:textId="77777777" w:rsidR="00F575AA" w:rsidRPr="00F95082" w:rsidRDefault="00F575AA" w:rsidP="00BA58C4">
            <w:pPr>
              <w:rPr>
                <w:ins w:id="913" w:author="Murberg, Øyvind" w:date="2022-10-02T08:07:00Z"/>
                <w:b/>
              </w:rPr>
            </w:pPr>
            <w:ins w:id="914" w:author="Murberg, Øyvind" w:date="2022-10-02T08:07:00Z">
              <w:r w:rsidRPr="00F95082">
                <w:rPr>
                  <w:b/>
                  <w:color w:val="C00000"/>
                </w:rPr>
                <w:t xml:space="preserve">Preliminary CEPT </w:t>
              </w:r>
              <w:proofErr w:type="spellStart"/>
              <w:r w:rsidRPr="00F95082">
                <w:rPr>
                  <w:b/>
                  <w:color w:val="C00000"/>
                </w:rPr>
                <w:t>position</w:t>
              </w:r>
              <w:proofErr w:type="spellEnd"/>
            </w:ins>
          </w:p>
        </w:tc>
      </w:tr>
      <w:tr w:rsidR="00F575AA" w:rsidRPr="00E9273B" w14:paraId="0F20152C" w14:textId="77777777" w:rsidTr="00BA58C4">
        <w:trPr>
          <w:ins w:id="915" w:author="Murberg, Øyvind" w:date="2022-10-02T08:07:00Z"/>
        </w:trPr>
        <w:tc>
          <w:tcPr>
            <w:tcW w:w="9372" w:type="dxa"/>
          </w:tcPr>
          <w:p w14:paraId="5148045C" w14:textId="77777777" w:rsidR="004375C5" w:rsidRPr="004375C5" w:rsidRDefault="004375C5" w:rsidP="004375C5">
            <w:pPr>
              <w:pStyle w:val="ECCBulletsLv1"/>
              <w:rPr>
                <w:ins w:id="916" w:author="Murberg, Øyvind" w:date="2022-10-03T20:34:00Z"/>
                <w:sz w:val="22"/>
                <w:rPrChange w:id="917" w:author="Murberg, Øyvind" w:date="2022-10-03T20:35:00Z">
                  <w:rPr>
                    <w:ins w:id="918" w:author="Murberg, Øyvind" w:date="2022-10-03T20:34:00Z"/>
                  </w:rPr>
                </w:rPrChange>
              </w:rPr>
            </w:pPr>
            <w:ins w:id="919" w:author="Murberg, Øyvind" w:date="2022-10-03T20:34:00Z">
              <w:r w:rsidRPr="004375C5">
                <w:rPr>
                  <w:sz w:val="22"/>
                  <w:rPrChange w:id="920" w:author="Murberg, Øyvind" w:date="2022-10-03T20:35:00Z">
                    <w:rPr/>
                  </w:rPrChange>
                </w:rPr>
                <w:t>CEPT acknowledges the opportunities of the use of networks of the FSS for UAS CNPC links and CEPT is of the view that UAS CNPC links using FSS in non-segregated airspace shall operate:</w:t>
              </w:r>
            </w:ins>
          </w:p>
          <w:p w14:paraId="52DC220D" w14:textId="77777777" w:rsidR="004375C5" w:rsidRPr="004375C5" w:rsidRDefault="004375C5" w:rsidP="004375C5">
            <w:pPr>
              <w:pStyle w:val="ECCBulletsLv3"/>
              <w:numPr>
                <w:ilvl w:val="0"/>
                <w:numId w:val="26"/>
              </w:numPr>
              <w:ind w:left="1020" w:hanging="340"/>
              <w:rPr>
                <w:ins w:id="921" w:author="Murberg, Øyvind" w:date="2022-10-03T20:34:00Z"/>
                <w:sz w:val="22"/>
                <w:rPrChange w:id="922" w:author="Murberg, Øyvind" w:date="2022-10-03T20:35:00Z">
                  <w:rPr>
                    <w:ins w:id="923" w:author="Murberg, Øyvind" w:date="2022-10-03T20:34:00Z"/>
                  </w:rPr>
                </w:rPrChange>
              </w:rPr>
            </w:pPr>
            <w:ins w:id="924" w:author="Murberg, Øyvind" w:date="2022-10-03T20:34:00Z">
              <w:r w:rsidRPr="004375C5">
                <w:rPr>
                  <w:sz w:val="22"/>
                  <w:rPrChange w:id="925" w:author="Murberg, Øyvind" w:date="2022-10-03T20:35:00Z">
                    <w:rPr/>
                  </w:rPrChange>
                </w:rPr>
                <w:t xml:space="preserve">in accordance with ICAO SARPs (see </w:t>
              </w:r>
              <w:r w:rsidRPr="004375C5">
                <w:rPr>
                  <w:rStyle w:val="Utheving"/>
                </w:rPr>
                <w:t>resolves</w:t>
              </w:r>
              <w:r w:rsidRPr="004375C5">
                <w:rPr>
                  <w:sz w:val="22"/>
                  <w:rPrChange w:id="926" w:author="Murberg, Øyvind" w:date="2022-10-03T20:35:00Z">
                    <w:rPr/>
                  </w:rPrChange>
                </w:rPr>
                <w:t xml:space="preserve"> 3 of Resolution </w:t>
              </w:r>
              <w:r w:rsidRPr="004375C5">
                <w:rPr>
                  <w:rStyle w:val="ECCHLbold"/>
                  <w:sz w:val="22"/>
                  <w:rPrChange w:id="927" w:author="Murberg, Øyvind" w:date="2022-10-03T20:35:00Z">
                    <w:rPr>
                      <w:rStyle w:val="ECCHLbold"/>
                    </w:rPr>
                  </w:rPrChange>
                </w:rPr>
                <w:t>155 (Rev.WRC-19)</w:t>
              </w:r>
              <w:proofErr w:type="gramStart"/>
              <w:r w:rsidRPr="004375C5">
                <w:rPr>
                  <w:sz w:val="22"/>
                  <w:rPrChange w:id="928" w:author="Murberg, Øyvind" w:date="2022-10-03T20:35:00Z">
                    <w:rPr/>
                  </w:rPrChange>
                </w:rPr>
                <w:t>);</w:t>
              </w:r>
              <w:proofErr w:type="gramEnd"/>
            </w:ins>
          </w:p>
          <w:p w14:paraId="62132463" w14:textId="77777777" w:rsidR="004375C5" w:rsidRPr="004375C5" w:rsidRDefault="004375C5" w:rsidP="004375C5">
            <w:pPr>
              <w:pStyle w:val="ECCBulletsLv3"/>
              <w:numPr>
                <w:ilvl w:val="0"/>
                <w:numId w:val="26"/>
              </w:numPr>
              <w:ind w:left="1020" w:hanging="340"/>
              <w:rPr>
                <w:ins w:id="929" w:author="Murberg, Øyvind" w:date="2022-10-03T20:34:00Z"/>
                <w:sz w:val="22"/>
                <w:rPrChange w:id="930" w:author="Murberg, Øyvind" w:date="2022-10-03T20:35:00Z">
                  <w:rPr>
                    <w:ins w:id="931" w:author="Murberg, Øyvind" w:date="2022-10-03T20:34:00Z"/>
                  </w:rPr>
                </w:rPrChange>
              </w:rPr>
            </w:pPr>
            <w:ins w:id="932" w:author="Murberg, Øyvind" w:date="2022-10-03T20:34:00Z">
              <w:r w:rsidRPr="004375C5">
                <w:rPr>
                  <w:sz w:val="22"/>
                  <w:rPrChange w:id="933" w:author="Murberg, Øyvind" w:date="2022-10-03T20:35:00Z">
                    <w:rPr/>
                  </w:rPrChange>
                </w:rPr>
                <w:t xml:space="preserve">under successfully coordinated assignments for FSS applications notified with class of earth station “UG” (see </w:t>
              </w:r>
              <w:r w:rsidRPr="004375C5">
                <w:rPr>
                  <w:rStyle w:val="Utheving"/>
                </w:rPr>
                <w:t>resolves</w:t>
              </w:r>
              <w:r w:rsidRPr="004375C5">
                <w:rPr>
                  <w:sz w:val="22"/>
                  <w:rPrChange w:id="934" w:author="Murberg, Øyvind" w:date="2022-10-03T20:35:00Z">
                    <w:rPr/>
                  </w:rPrChange>
                </w:rPr>
                <w:t xml:space="preserve"> 2 and 13 of Resolution </w:t>
              </w:r>
              <w:r w:rsidRPr="004375C5">
                <w:rPr>
                  <w:rStyle w:val="ECCHLbold"/>
                  <w:sz w:val="22"/>
                  <w:rPrChange w:id="935" w:author="Murberg, Øyvind" w:date="2022-10-03T20:35:00Z">
                    <w:rPr>
                      <w:rStyle w:val="ECCHLbold"/>
                    </w:rPr>
                  </w:rPrChange>
                </w:rPr>
                <w:t>155 (Rev.WRC-19)</w:t>
              </w:r>
              <w:r w:rsidRPr="004375C5">
                <w:rPr>
                  <w:sz w:val="22"/>
                  <w:rPrChange w:id="936" w:author="Murberg, Øyvind" w:date="2022-10-03T20:35:00Z">
                    <w:rPr/>
                  </w:rPrChange>
                </w:rPr>
                <w:t>).</w:t>
              </w:r>
            </w:ins>
          </w:p>
          <w:p w14:paraId="1367D7BD" w14:textId="77777777" w:rsidR="004375C5" w:rsidRPr="004375C5" w:rsidRDefault="004375C5" w:rsidP="004375C5">
            <w:pPr>
              <w:pStyle w:val="ECCBulletsLv1"/>
              <w:rPr>
                <w:ins w:id="937" w:author="Murberg, Øyvind" w:date="2022-10-03T20:34:00Z"/>
                <w:rStyle w:val="ECCHLcyan"/>
                <w:sz w:val="22"/>
                <w:rPrChange w:id="938" w:author="Murberg, Øyvind" w:date="2022-10-03T20:35:00Z">
                  <w:rPr>
                    <w:ins w:id="939" w:author="Murberg, Øyvind" w:date="2022-10-03T20:34:00Z"/>
                    <w:rStyle w:val="ECCHLcyan"/>
                  </w:rPr>
                </w:rPrChange>
              </w:rPr>
            </w:pPr>
            <w:ins w:id="940" w:author="Murberg, Øyvind" w:date="2022-10-03T20:34:00Z">
              <w:r w:rsidRPr="004375C5">
                <w:rPr>
                  <w:sz w:val="22"/>
                  <w:rPrChange w:id="941" w:author="Murberg, Øyvind" w:date="2022-10-03T20:35:00Z">
                    <w:rPr>
                      <w:shd w:val="solid" w:color="00FFFF" w:fill="auto"/>
                    </w:rPr>
                  </w:rPrChange>
                </w:rPr>
                <w:t xml:space="preserve">CEPT is of the view that the safety aspects </w:t>
              </w:r>
              <w:r w:rsidRPr="004375C5">
                <w:rPr>
                  <w:rStyle w:val="ECCParagraph"/>
                  <w:sz w:val="22"/>
                  <w:rPrChange w:id="942" w:author="Murberg, Øyvind" w:date="2022-10-03T20:35:00Z">
                    <w:rPr>
                      <w:rStyle w:val="ECCParagraph"/>
                    </w:rPr>
                  </w:rPrChange>
                </w:rPr>
                <w:t>of UAS CNPC shall not have any impact on:</w:t>
              </w:r>
            </w:ins>
          </w:p>
          <w:p w14:paraId="11CC251C" w14:textId="77777777" w:rsidR="004375C5" w:rsidRPr="004375C5" w:rsidRDefault="004375C5" w:rsidP="004375C5">
            <w:pPr>
              <w:pStyle w:val="ECCBulletsLv3"/>
              <w:numPr>
                <w:ilvl w:val="0"/>
                <w:numId w:val="26"/>
              </w:numPr>
              <w:ind w:left="1020" w:hanging="340"/>
              <w:rPr>
                <w:ins w:id="943" w:author="Murberg, Øyvind" w:date="2022-10-03T20:34:00Z"/>
                <w:sz w:val="22"/>
                <w:rPrChange w:id="944" w:author="Murberg, Øyvind" w:date="2022-10-03T20:35:00Z">
                  <w:rPr>
                    <w:ins w:id="945" w:author="Murberg, Øyvind" w:date="2022-10-03T20:34:00Z"/>
                  </w:rPr>
                </w:rPrChange>
              </w:rPr>
            </w:pPr>
            <w:ins w:id="946" w:author="Murberg, Øyvind" w:date="2022-10-03T20:34:00Z">
              <w:r w:rsidRPr="004375C5">
                <w:rPr>
                  <w:sz w:val="22"/>
                  <w:rPrChange w:id="947" w:author="Murberg, Øyvind" w:date="2022-10-03T20:35:00Z">
                    <w:rPr/>
                  </w:rPrChange>
                </w:rPr>
                <w:lastRenderedPageBreak/>
                <w:t xml:space="preserve">the existing terrestrial services and their current and expected applications (see </w:t>
              </w:r>
              <w:r w:rsidRPr="004375C5">
                <w:rPr>
                  <w:rStyle w:val="Utheving"/>
                </w:rPr>
                <w:t>resolves</w:t>
              </w:r>
              <w:r w:rsidRPr="004375C5">
                <w:rPr>
                  <w:sz w:val="22"/>
                  <w:rPrChange w:id="948" w:author="Murberg, Øyvind" w:date="2022-10-03T20:35:00Z">
                    <w:rPr/>
                  </w:rPrChange>
                </w:rPr>
                <w:t xml:space="preserve"> 8 of Resolution </w:t>
              </w:r>
              <w:r w:rsidRPr="004375C5">
                <w:rPr>
                  <w:rStyle w:val="ECCHLbold"/>
                  <w:sz w:val="22"/>
                  <w:rPrChange w:id="949" w:author="Murberg, Øyvind" w:date="2022-10-03T20:35:00Z">
                    <w:rPr>
                      <w:rStyle w:val="ECCHLbold"/>
                    </w:rPr>
                  </w:rPrChange>
                </w:rPr>
                <w:t>155 (Rev.WRC-19)</w:t>
              </w:r>
              <w:proofErr w:type="gramStart"/>
              <w:r w:rsidRPr="004375C5">
                <w:rPr>
                  <w:sz w:val="22"/>
                  <w:rPrChange w:id="950" w:author="Murberg, Øyvind" w:date="2022-10-03T20:35:00Z">
                    <w:rPr/>
                  </w:rPrChange>
                </w:rPr>
                <w:t>);</w:t>
              </w:r>
              <w:proofErr w:type="gramEnd"/>
            </w:ins>
          </w:p>
          <w:p w14:paraId="5FB86688" w14:textId="77777777" w:rsidR="004375C5" w:rsidRPr="004375C5" w:rsidRDefault="004375C5" w:rsidP="004375C5">
            <w:pPr>
              <w:pStyle w:val="ECCBulletsLv3"/>
              <w:numPr>
                <w:ilvl w:val="0"/>
                <w:numId w:val="26"/>
              </w:numPr>
              <w:ind w:left="1020" w:hanging="340"/>
              <w:rPr>
                <w:ins w:id="951" w:author="Murberg, Øyvind" w:date="2022-10-03T20:34:00Z"/>
                <w:sz w:val="22"/>
                <w:rPrChange w:id="952" w:author="Murberg, Øyvind" w:date="2022-10-03T20:35:00Z">
                  <w:rPr>
                    <w:ins w:id="953" w:author="Murberg, Øyvind" w:date="2022-10-03T20:34:00Z"/>
                  </w:rPr>
                </w:rPrChange>
              </w:rPr>
            </w:pPr>
            <w:ins w:id="954" w:author="Murberg, Øyvind" w:date="2022-10-03T20:34:00Z">
              <w:r w:rsidRPr="004375C5">
                <w:rPr>
                  <w:sz w:val="22"/>
                  <w:rPrChange w:id="955" w:author="Murberg, Øyvind" w:date="2022-10-03T20:35:00Z">
                    <w:rPr/>
                  </w:rPrChange>
                </w:rPr>
                <w:t xml:space="preserve">the relevant existing agreements reached during FSS satellite coordination process (see </w:t>
              </w:r>
              <w:r w:rsidRPr="004375C5">
                <w:rPr>
                  <w:rStyle w:val="Utheving"/>
                </w:rPr>
                <w:t>resolves</w:t>
              </w:r>
              <w:r w:rsidRPr="004375C5">
                <w:rPr>
                  <w:sz w:val="22"/>
                  <w:rPrChange w:id="956" w:author="Murberg, Øyvind" w:date="2022-10-03T20:35:00Z">
                    <w:rPr/>
                  </w:rPrChange>
                </w:rPr>
                <w:t xml:space="preserve"> 6, 7, and 9 of Resolution </w:t>
              </w:r>
              <w:r w:rsidRPr="004375C5">
                <w:rPr>
                  <w:rStyle w:val="ECCHLbold"/>
                  <w:sz w:val="22"/>
                  <w:rPrChange w:id="957" w:author="Murberg, Øyvind" w:date="2022-10-03T20:35:00Z">
                    <w:rPr>
                      <w:rStyle w:val="ECCHLbold"/>
                    </w:rPr>
                  </w:rPrChange>
                </w:rPr>
                <w:t>155 (Rev.WRC-19)</w:t>
              </w:r>
              <w:proofErr w:type="gramStart"/>
              <w:r w:rsidRPr="004375C5">
                <w:rPr>
                  <w:sz w:val="22"/>
                  <w:rPrChange w:id="958" w:author="Murberg, Øyvind" w:date="2022-10-03T20:35:00Z">
                    <w:rPr/>
                  </w:rPrChange>
                </w:rPr>
                <w:t>);</w:t>
              </w:r>
              <w:proofErr w:type="gramEnd"/>
            </w:ins>
          </w:p>
          <w:p w14:paraId="4042548F" w14:textId="77777777" w:rsidR="004375C5" w:rsidRPr="004375C5" w:rsidRDefault="004375C5" w:rsidP="004375C5">
            <w:pPr>
              <w:pStyle w:val="ECCBulletsLv3"/>
              <w:numPr>
                <w:ilvl w:val="0"/>
                <w:numId w:val="26"/>
              </w:numPr>
              <w:ind w:left="1020" w:hanging="340"/>
              <w:rPr>
                <w:ins w:id="959" w:author="Murberg, Øyvind" w:date="2022-10-03T20:34:00Z"/>
                <w:sz w:val="22"/>
                <w:rPrChange w:id="960" w:author="Murberg, Øyvind" w:date="2022-10-03T20:35:00Z">
                  <w:rPr>
                    <w:ins w:id="961" w:author="Murberg, Øyvind" w:date="2022-10-03T20:34:00Z"/>
                  </w:rPr>
                </w:rPrChange>
              </w:rPr>
            </w:pPr>
            <w:ins w:id="962" w:author="Murberg, Øyvind" w:date="2022-10-03T20:34:00Z">
              <w:r w:rsidRPr="004375C5">
                <w:rPr>
                  <w:sz w:val="22"/>
                  <w:rPrChange w:id="963" w:author="Murberg, Øyvind" w:date="2022-10-03T20:35:00Z">
                    <w:rPr/>
                  </w:rPrChange>
                </w:rPr>
                <w:t xml:space="preserve">the future coordination of FSS networks during the application of provisions of Articles </w:t>
              </w:r>
              <w:r w:rsidRPr="004375C5">
                <w:rPr>
                  <w:rStyle w:val="ECCHLbold"/>
                  <w:sz w:val="22"/>
                  <w:rPrChange w:id="964" w:author="Murberg, Øyvind" w:date="2022-10-03T20:35:00Z">
                    <w:rPr>
                      <w:rStyle w:val="ECCHLbold"/>
                    </w:rPr>
                  </w:rPrChange>
                </w:rPr>
                <w:t>9</w:t>
              </w:r>
              <w:r w:rsidRPr="004375C5">
                <w:rPr>
                  <w:sz w:val="22"/>
                  <w:rPrChange w:id="965" w:author="Murberg, Øyvind" w:date="2022-10-03T20:35:00Z">
                    <w:rPr/>
                  </w:rPrChange>
                </w:rPr>
                <w:t xml:space="preserve"> and </w:t>
              </w:r>
              <w:r w:rsidRPr="004375C5">
                <w:rPr>
                  <w:rStyle w:val="ECCHLbold"/>
                  <w:sz w:val="22"/>
                  <w:rPrChange w:id="966" w:author="Murberg, Øyvind" w:date="2022-10-03T20:35:00Z">
                    <w:rPr>
                      <w:rStyle w:val="ECCHLbold"/>
                    </w:rPr>
                  </w:rPrChange>
                </w:rPr>
                <w:t>11</w:t>
              </w:r>
              <w:r w:rsidRPr="004375C5">
                <w:rPr>
                  <w:sz w:val="22"/>
                  <w:rPrChange w:id="967" w:author="Murberg, Øyvind" w:date="2022-10-03T20:35:00Z">
                    <w:rPr/>
                  </w:rPrChange>
                </w:rPr>
                <w:t xml:space="preserve"> of the RR (see </w:t>
              </w:r>
              <w:r w:rsidRPr="004375C5">
                <w:rPr>
                  <w:rStyle w:val="Utheving"/>
                </w:rPr>
                <w:t>resolves</w:t>
              </w:r>
              <w:r w:rsidRPr="004375C5">
                <w:rPr>
                  <w:sz w:val="22"/>
                  <w:rPrChange w:id="968" w:author="Murberg, Øyvind" w:date="2022-10-03T20:35:00Z">
                    <w:rPr/>
                  </w:rPrChange>
                </w:rPr>
                <w:t xml:space="preserve"> 9 of Resolution </w:t>
              </w:r>
              <w:r w:rsidRPr="004375C5">
                <w:rPr>
                  <w:rStyle w:val="ECCHLbold"/>
                  <w:sz w:val="22"/>
                  <w:rPrChange w:id="969" w:author="Murberg, Øyvind" w:date="2022-10-03T20:35:00Z">
                    <w:rPr>
                      <w:rStyle w:val="ECCHLbold"/>
                    </w:rPr>
                  </w:rPrChange>
                </w:rPr>
                <w:t>155 (Rev.WRC-19)</w:t>
              </w:r>
              <w:proofErr w:type="gramStart"/>
              <w:r w:rsidRPr="004375C5">
                <w:rPr>
                  <w:sz w:val="22"/>
                  <w:rPrChange w:id="970" w:author="Murberg, Øyvind" w:date="2022-10-03T20:35:00Z">
                    <w:rPr/>
                  </w:rPrChange>
                </w:rPr>
                <w:t>);</w:t>
              </w:r>
              <w:proofErr w:type="gramEnd"/>
            </w:ins>
          </w:p>
          <w:p w14:paraId="4BB2D408" w14:textId="77777777" w:rsidR="004375C5" w:rsidRPr="004375C5" w:rsidRDefault="004375C5" w:rsidP="004375C5">
            <w:pPr>
              <w:pStyle w:val="ECCBulletsLv3"/>
              <w:numPr>
                <w:ilvl w:val="0"/>
                <w:numId w:val="26"/>
              </w:numPr>
              <w:ind w:left="1020" w:hanging="340"/>
              <w:rPr>
                <w:ins w:id="971" w:author="Murberg, Øyvind" w:date="2022-10-03T20:34:00Z"/>
                <w:sz w:val="22"/>
                <w:rPrChange w:id="972" w:author="Murberg, Øyvind" w:date="2022-10-03T20:35:00Z">
                  <w:rPr>
                    <w:ins w:id="973" w:author="Murberg, Øyvind" w:date="2022-10-03T20:34:00Z"/>
                  </w:rPr>
                </w:rPrChange>
              </w:rPr>
            </w:pPr>
            <w:ins w:id="974" w:author="Murberg, Øyvind" w:date="2022-10-03T20:34:00Z">
              <w:r w:rsidRPr="004375C5">
                <w:rPr>
                  <w:sz w:val="22"/>
                  <w:rPrChange w:id="975" w:author="Murberg, Øyvind" w:date="2022-10-03T20:35:00Z">
                    <w:rPr/>
                  </w:rPrChange>
                </w:rPr>
                <w:t xml:space="preserve">all cases which fall under RR </w:t>
              </w:r>
              <w:r w:rsidRPr="004375C5">
                <w:rPr>
                  <w:rStyle w:val="ECCHLbold"/>
                  <w:sz w:val="22"/>
                  <w:rPrChange w:id="976" w:author="Murberg, Øyvind" w:date="2022-10-03T20:35:00Z">
                    <w:rPr>
                      <w:rStyle w:val="ECCHLbold"/>
                    </w:rPr>
                  </w:rPrChange>
                </w:rPr>
                <w:t xml:space="preserve">11.41 </w:t>
              </w:r>
              <w:r w:rsidRPr="004375C5">
                <w:rPr>
                  <w:sz w:val="22"/>
                  <w:rPrChange w:id="977" w:author="Murberg, Øyvind" w:date="2022-10-03T20:35:00Z">
                    <w:rPr/>
                  </w:rPrChange>
                </w:rPr>
                <w:t xml:space="preserve">(see </w:t>
              </w:r>
              <w:r w:rsidRPr="004375C5">
                <w:rPr>
                  <w:rStyle w:val="Utheving"/>
                </w:rPr>
                <w:t>resolves</w:t>
              </w:r>
              <w:r w:rsidRPr="004375C5">
                <w:rPr>
                  <w:sz w:val="22"/>
                  <w:rPrChange w:id="978" w:author="Murberg, Øyvind" w:date="2022-10-03T20:35:00Z">
                    <w:rPr/>
                  </w:rPrChange>
                </w:rPr>
                <w:t xml:space="preserve"> 9 of Resolution </w:t>
              </w:r>
              <w:r w:rsidRPr="004375C5">
                <w:rPr>
                  <w:rStyle w:val="ECCHLbold"/>
                  <w:sz w:val="22"/>
                  <w:rPrChange w:id="979" w:author="Murberg, Øyvind" w:date="2022-10-03T20:35:00Z">
                    <w:rPr>
                      <w:rStyle w:val="ECCHLbold"/>
                    </w:rPr>
                  </w:rPrChange>
                </w:rPr>
                <w:t>155 (Rev.WRC-19)</w:t>
              </w:r>
              <w:r w:rsidRPr="004375C5">
                <w:rPr>
                  <w:sz w:val="22"/>
                  <w:rPrChange w:id="980" w:author="Murberg, Øyvind" w:date="2022-10-03T20:35:00Z">
                    <w:rPr/>
                  </w:rPrChange>
                </w:rPr>
                <w:t>).</w:t>
              </w:r>
            </w:ins>
          </w:p>
          <w:p w14:paraId="267D07D5" w14:textId="77777777" w:rsidR="004375C5" w:rsidRPr="004375C5" w:rsidRDefault="004375C5" w:rsidP="004375C5">
            <w:pPr>
              <w:pStyle w:val="ECCBulletsLv1"/>
              <w:rPr>
                <w:ins w:id="981" w:author="Murberg, Øyvind" w:date="2022-10-03T20:34:00Z"/>
                <w:sz w:val="22"/>
                <w:rPrChange w:id="982" w:author="Murberg, Øyvind" w:date="2022-10-03T20:35:00Z">
                  <w:rPr>
                    <w:ins w:id="983" w:author="Murberg, Øyvind" w:date="2022-10-03T20:34:00Z"/>
                  </w:rPr>
                </w:rPrChange>
              </w:rPr>
            </w:pPr>
            <w:ins w:id="984" w:author="Murberg, Øyvind" w:date="2022-10-03T20:34:00Z">
              <w:r w:rsidRPr="004375C5">
                <w:rPr>
                  <w:sz w:val="22"/>
                  <w:rPrChange w:id="985" w:author="Murberg, Øyvind" w:date="2022-10-03T20:35:00Z">
                    <w:rPr/>
                  </w:rPrChange>
                </w:rPr>
                <w:t xml:space="preserve">CEPT is of the view that </w:t>
              </w:r>
              <w:proofErr w:type="gramStart"/>
              <w:r w:rsidRPr="004375C5">
                <w:rPr>
                  <w:sz w:val="22"/>
                  <w:rPrChange w:id="986" w:author="Murberg, Øyvind" w:date="2022-10-03T20:35:00Z">
                    <w:rPr/>
                  </w:rPrChange>
                </w:rPr>
                <w:t>in order to</w:t>
              </w:r>
              <w:proofErr w:type="gramEnd"/>
              <w:r w:rsidRPr="004375C5">
                <w:rPr>
                  <w:sz w:val="22"/>
                  <w:rPrChange w:id="987" w:author="Murberg, Øyvind" w:date="2022-10-03T20:35:00Z">
                    <w:rPr/>
                  </w:rPrChange>
                </w:rPr>
                <w:t xml:space="preserve"> ensure safety-of-flight operation of UAS, the administrations responsible for the operation of UAS CNPC links under the ICAO SARPs shall:</w:t>
              </w:r>
            </w:ins>
          </w:p>
          <w:p w14:paraId="25A23073" w14:textId="77777777" w:rsidR="004375C5" w:rsidRPr="004375C5" w:rsidRDefault="004375C5" w:rsidP="004375C5">
            <w:pPr>
              <w:pStyle w:val="ECCBulletsLv2"/>
              <w:rPr>
                <w:ins w:id="988" w:author="Murberg, Øyvind" w:date="2022-10-03T20:34:00Z"/>
                <w:sz w:val="22"/>
                <w:rPrChange w:id="989" w:author="Murberg, Øyvind" w:date="2022-10-03T20:35:00Z">
                  <w:rPr>
                    <w:ins w:id="990" w:author="Murberg, Øyvind" w:date="2022-10-03T20:34:00Z"/>
                  </w:rPr>
                </w:rPrChange>
              </w:rPr>
            </w:pPr>
            <w:ins w:id="991" w:author="Murberg, Øyvind" w:date="2022-10-03T20:34:00Z">
              <w:r w:rsidRPr="004375C5">
                <w:rPr>
                  <w:sz w:val="22"/>
                  <w:rPrChange w:id="992" w:author="Murberg, Øyvind" w:date="2022-10-03T20:35:00Z">
                    <w:rPr/>
                  </w:rPrChange>
                </w:rPr>
                <w:t xml:space="preserve">take the required </w:t>
              </w:r>
              <w:proofErr w:type="gramStart"/>
              <w:r w:rsidRPr="004375C5">
                <w:rPr>
                  <w:sz w:val="22"/>
                  <w:rPrChange w:id="993" w:author="Murberg, Øyvind" w:date="2022-10-03T20:35:00Z">
                    <w:rPr/>
                  </w:rPrChange>
                </w:rPr>
                <w:t>measures  to</w:t>
              </w:r>
              <w:proofErr w:type="gramEnd"/>
              <w:r w:rsidRPr="004375C5">
                <w:rPr>
                  <w:sz w:val="22"/>
                  <w:rPrChange w:id="994" w:author="Murberg, Øyvind" w:date="2022-10-03T20:35:00Z">
                    <w:rPr/>
                  </w:rPrChange>
                </w:rPr>
                <w:t xml:space="preserve"> ensure freedom from harmful interference to earth stations on board UA (see </w:t>
              </w:r>
              <w:r w:rsidRPr="004375C5">
                <w:rPr>
                  <w:rStyle w:val="Utheving"/>
                </w:rPr>
                <w:t>resolves</w:t>
              </w:r>
              <w:r w:rsidRPr="004375C5">
                <w:rPr>
                  <w:sz w:val="22"/>
                  <w:rPrChange w:id="995" w:author="Murberg, Øyvind" w:date="2022-10-03T20:35:00Z">
                    <w:rPr/>
                  </w:rPrChange>
                </w:rPr>
                <w:t xml:space="preserve"> 7 and 13 of Resolution </w:t>
              </w:r>
              <w:r w:rsidRPr="004375C5">
                <w:rPr>
                  <w:rStyle w:val="ECCHLbold"/>
                  <w:sz w:val="22"/>
                  <w:rPrChange w:id="996" w:author="Murberg, Øyvind" w:date="2022-10-03T20:35:00Z">
                    <w:rPr>
                      <w:rStyle w:val="ECCHLbold"/>
                    </w:rPr>
                  </w:rPrChange>
                </w:rPr>
                <w:t>155 (Rev.WRC-19)</w:t>
              </w:r>
              <w:r w:rsidRPr="004375C5">
                <w:rPr>
                  <w:sz w:val="22"/>
                  <w:rPrChange w:id="997" w:author="Murberg, Øyvind" w:date="2022-10-03T20:35:00Z">
                    <w:rPr/>
                  </w:rPrChange>
                </w:rPr>
                <w:t xml:space="preserve">); </w:t>
              </w:r>
            </w:ins>
          </w:p>
          <w:p w14:paraId="5A297CD9" w14:textId="77777777" w:rsidR="004375C5" w:rsidRPr="004375C5" w:rsidRDefault="004375C5" w:rsidP="004375C5">
            <w:pPr>
              <w:pStyle w:val="ECCBulletsLv2"/>
              <w:rPr>
                <w:ins w:id="998" w:author="Murberg, Øyvind" w:date="2022-10-03T20:34:00Z"/>
                <w:sz w:val="22"/>
                <w:rPrChange w:id="999" w:author="Murberg, Øyvind" w:date="2022-10-03T20:35:00Z">
                  <w:rPr>
                    <w:ins w:id="1000" w:author="Murberg, Øyvind" w:date="2022-10-03T20:34:00Z"/>
                  </w:rPr>
                </w:rPrChange>
              </w:rPr>
            </w:pPr>
            <w:ins w:id="1001" w:author="Murberg, Øyvind" w:date="2022-10-03T20:34:00Z">
              <w:r w:rsidRPr="004375C5">
                <w:rPr>
                  <w:sz w:val="22"/>
                  <w:rPrChange w:id="1002" w:author="Murberg, Øyvind" w:date="2022-10-03T20:35:00Z">
                    <w:rPr/>
                  </w:rPrChange>
                </w:rPr>
                <w:t xml:space="preserve">act immediately when their attention is drawn to any such harmful interference, </w:t>
              </w:r>
              <w:proofErr w:type="gramStart"/>
              <w:r w:rsidRPr="004375C5">
                <w:rPr>
                  <w:sz w:val="22"/>
                  <w:rPrChange w:id="1003" w:author="Murberg, Øyvind" w:date="2022-10-03T20:35:00Z">
                    <w:rPr/>
                  </w:rPrChange>
                </w:rPr>
                <w:t>taking into account</w:t>
              </w:r>
              <w:proofErr w:type="gramEnd"/>
              <w:r w:rsidRPr="004375C5">
                <w:rPr>
                  <w:sz w:val="22"/>
                  <w:rPrChange w:id="1004" w:author="Murberg, Øyvind" w:date="2022-10-03T20:35:00Z">
                    <w:rPr/>
                  </w:rPrChange>
                </w:rPr>
                <w:t xml:space="preserve"> </w:t>
              </w:r>
              <w:r w:rsidRPr="004375C5">
                <w:rPr>
                  <w:rStyle w:val="Utheving"/>
                </w:rPr>
                <w:t>resolves</w:t>
              </w:r>
              <w:r w:rsidRPr="004375C5">
                <w:rPr>
                  <w:sz w:val="22"/>
                  <w:rPrChange w:id="1005" w:author="Murberg, Øyvind" w:date="2022-10-03T20:35:00Z">
                    <w:rPr/>
                  </w:rPrChange>
                </w:rPr>
                <w:t xml:space="preserve"> 11 and 12 of the Resolution </w:t>
              </w:r>
              <w:r w:rsidRPr="004375C5">
                <w:rPr>
                  <w:rStyle w:val="ECCHLbold"/>
                  <w:sz w:val="22"/>
                  <w:rPrChange w:id="1006" w:author="Murberg, Øyvind" w:date="2022-10-03T20:35:00Z">
                    <w:rPr>
                      <w:rStyle w:val="ECCHLbold"/>
                    </w:rPr>
                  </w:rPrChange>
                </w:rPr>
                <w:t>155 (Rev. WRC-19)</w:t>
              </w:r>
              <w:r w:rsidRPr="004375C5">
                <w:rPr>
                  <w:sz w:val="22"/>
                  <w:rPrChange w:id="1007" w:author="Murberg, Øyvind" w:date="2022-10-03T20:35:00Z">
                    <w:rPr/>
                  </w:rPrChange>
                </w:rPr>
                <w:t xml:space="preserve">; thus, the cases where harmful interferences could not be mitigated by the administration responsible for operating UAS CNPC links and which lead to a loss of the UAS CNPC links would need to be addressed by airworthiness and flight operational procedures defined within ICAO. </w:t>
              </w:r>
            </w:ins>
          </w:p>
          <w:p w14:paraId="04A77F35" w14:textId="77777777" w:rsidR="004375C5" w:rsidRPr="004375C5" w:rsidRDefault="004375C5" w:rsidP="004375C5">
            <w:pPr>
              <w:pStyle w:val="ECCBulletsLv1"/>
              <w:rPr>
                <w:ins w:id="1008" w:author="Murberg, Øyvind" w:date="2022-10-03T20:34:00Z"/>
                <w:sz w:val="22"/>
                <w:rPrChange w:id="1009" w:author="Murberg, Øyvind" w:date="2022-10-03T20:35:00Z">
                  <w:rPr>
                    <w:ins w:id="1010" w:author="Murberg, Øyvind" w:date="2022-10-03T20:34:00Z"/>
                  </w:rPr>
                </w:rPrChange>
              </w:rPr>
            </w:pPr>
            <w:ins w:id="1011" w:author="Murberg, Øyvind" w:date="2022-10-03T20:34:00Z">
              <w:r w:rsidRPr="004375C5">
                <w:rPr>
                  <w:sz w:val="22"/>
                  <w:rPrChange w:id="1012" w:author="Murberg, Øyvind" w:date="2022-10-03T20:35:00Z">
                    <w:rPr/>
                  </w:rPrChange>
                </w:rPr>
                <w:t xml:space="preserve">CEPT is of the view that the </w:t>
              </w:r>
              <w:proofErr w:type="spellStart"/>
              <w:r w:rsidRPr="004375C5">
                <w:rPr>
                  <w:sz w:val="22"/>
                  <w:rPrChange w:id="1013" w:author="Murberg, Øyvind" w:date="2022-10-03T20:35:00Z">
                    <w:rPr/>
                  </w:rPrChange>
                </w:rPr>
                <w:t>pfd</w:t>
              </w:r>
              <w:proofErr w:type="spellEnd"/>
              <w:r w:rsidRPr="004375C5">
                <w:rPr>
                  <w:sz w:val="22"/>
                  <w:rPrChange w:id="1014" w:author="Murberg, Øyvind" w:date="2022-10-03T20:35:00Z">
                    <w:rPr/>
                  </w:rPrChange>
                </w:rPr>
                <w:t xml:space="preserve"> mask labelled as example b in Annex 2 of Resolution </w:t>
              </w:r>
              <w:r w:rsidRPr="004375C5">
                <w:rPr>
                  <w:rStyle w:val="ECCHLbold"/>
                  <w:sz w:val="22"/>
                  <w:rPrChange w:id="1015" w:author="Murberg, Øyvind" w:date="2022-10-03T20:35:00Z">
                    <w:rPr>
                      <w:rStyle w:val="ECCHLbold"/>
                    </w:rPr>
                  </w:rPrChange>
                </w:rPr>
                <w:t>155 (Rev. WRC-19)</w:t>
              </w:r>
              <w:r w:rsidRPr="004375C5">
                <w:rPr>
                  <w:sz w:val="22"/>
                  <w:rPrChange w:id="1016" w:author="Murberg, Øyvind" w:date="2022-10-03T20:35:00Z">
                    <w:rPr/>
                  </w:rPrChange>
                </w:rPr>
                <w:t xml:space="preserve"> is appropriate to protect the terrestrial services.</w:t>
              </w:r>
            </w:ins>
          </w:p>
          <w:p w14:paraId="28C7B6B9" w14:textId="77777777" w:rsidR="004375C5" w:rsidRPr="004375C5" w:rsidRDefault="004375C5" w:rsidP="004375C5">
            <w:pPr>
              <w:pStyle w:val="ECCBulletsLv1"/>
              <w:rPr>
                <w:ins w:id="1017" w:author="Murberg, Øyvind" w:date="2022-10-03T20:34:00Z"/>
                <w:sz w:val="22"/>
                <w:rPrChange w:id="1018" w:author="Murberg, Øyvind" w:date="2022-10-03T20:35:00Z">
                  <w:rPr>
                    <w:ins w:id="1019" w:author="Murberg, Øyvind" w:date="2022-10-03T20:34:00Z"/>
                  </w:rPr>
                </w:rPrChange>
              </w:rPr>
            </w:pPr>
            <w:ins w:id="1020" w:author="Murberg, Øyvind" w:date="2022-10-03T20:34:00Z">
              <w:r w:rsidRPr="004375C5">
                <w:rPr>
                  <w:sz w:val="22"/>
                  <w:rPrChange w:id="1021" w:author="Murberg, Øyvind" w:date="2022-10-03T20:35:00Z">
                    <w:rPr/>
                  </w:rPrChange>
                </w:rPr>
                <w:t xml:space="preserve">CEPT is of the view that the RR No. </w:t>
              </w:r>
              <w:r w:rsidRPr="004375C5">
                <w:rPr>
                  <w:rStyle w:val="ECCHLbold"/>
                  <w:sz w:val="22"/>
                  <w:rPrChange w:id="1022" w:author="Murberg, Øyvind" w:date="2022-10-03T20:35:00Z">
                    <w:rPr>
                      <w:rStyle w:val="ECCHLbold"/>
                    </w:rPr>
                  </w:rPrChange>
                </w:rPr>
                <w:t>5.149</w:t>
              </w:r>
              <w:r w:rsidRPr="004375C5">
                <w:rPr>
                  <w:sz w:val="22"/>
                  <w:rPrChange w:id="1023" w:author="Murberg, Øyvind" w:date="2022-10-03T20:35:00Z">
                    <w:rPr/>
                  </w:rPrChange>
                </w:rPr>
                <w:t xml:space="preserve"> for the protection of Radioastronomy from harmful interference in the frequency band 14.47-14.5 GHz </w:t>
              </w:r>
              <w:proofErr w:type="gramStart"/>
              <w:r w:rsidRPr="004375C5">
                <w:rPr>
                  <w:sz w:val="22"/>
                  <w:rPrChange w:id="1024" w:author="Murberg, Øyvind" w:date="2022-10-03T20:35:00Z">
                    <w:rPr/>
                  </w:rPrChange>
                </w:rPr>
                <w:t>has to</w:t>
              </w:r>
              <w:proofErr w:type="gramEnd"/>
              <w:r w:rsidRPr="004375C5">
                <w:rPr>
                  <w:sz w:val="22"/>
                  <w:rPrChange w:id="1025" w:author="Murberg, Øyvind" w:date="2022-10-03T20:35:00Z">
                    <w:rPr/>
                  </w:rPrChange>
                </w:rPr>
                <w:t xml:space="preserve"> be taken into account (see </w:t>
              </w:r>
              <w:r w:rsidRPr="004375C5">
                <w:rPr>
                  <w:rStyle w:val="Utheving"/>
                </w:rPr>
                <w:t>resolves</w:t>
              </w:r>
              <w:r w:rsidRPr="004375C5">
                <w:rPr>
                  <w:sz w:val="22"/>
                  <w:rPrChange w:id="1026" w:author="Murberg, Øyvind" w:date="2022-10-03T20:35:00Z">
                    <w:rPr/>
                  </w:rPrChange>
                </w:rPr>
                <w:t xml:space="preserve"> 17 of Resolution </w:t>
              </w:r>
              <w:r w:rsidRPr="004375C5">
                <w:rPr>
                  <w:rStyle w:val="ECCHLbold"/>
                  <w:sz w:val="22"/>
                  <w:rPrChange w:id="1027" w:author="Murberg, Øyvind" w:date="2022-10-03T20:35:00Z">
                    <w:rPr>
                      <w:rStyle w:val="ECCHLbold"/>
                    </w:rPr>
                  </w:rPrChange>
                </w:rPr>
                <w:t>155 (Rev.WRC-19)</w:t>
              </w:r>
              <w:r w:rsidRPr="004375C5">
                <w:rPr>
                  <w:sz w:val="22"/>
                  <w:rPrChange w:id="1028" w:author="Murberg, Øyvind" w:date="2022-10-03T20:35:00Z">
                    <w:rPr/>
                  </w:rPrChange>
                </w:rPr>
                <w:t xml:space="preserve">). </w:t>
              </w:r>
            </w:ins>
          </w:p>
          <w:p w14:paraId="10B99FF7" w14:textId="77777777" w:rsidR="004375C5" w:rsidRPr="004375C5" w:rsidRDefault="004375C5" w:rsidP="004375C5">
            <w:pPr>
              <w:pStyle w:val="ECCBulletsLv1"/>
              <w:rPr>
                <w:ins w:id="1029" w:author="Murberg, Øyvind" w:date="2022-10-03T20:34:00Z"/>
                <w:sz w:val="22"/>
                <w:rPrChange w:id="1030" w:author="Murberg, Øyvind" w:date="2022-10-03T20:35:00Z">
                  <w:rPr>
                    <w:ins w:id="1031" w:author="Murberg, Øyvind" w:date="2022-10-03T20:34:00Z"/>
                  </w:rPr>
                </w:rPrChange>
              </w:rPr>
            </w:pPr>
            <w:ins w:id="1032" w:author="Murberg, Øyvind" w:date="2022-10-03T20:34:00Z">
              <w:r w:rsidRPr="004375C5">
                <w:rPr>
                  <w:sz w:val="22"/>
                  <w:rPrChange w:id="1033" w:author="Murberg, Øyvind" w:date="2022-10-03T20:35:00Z">
                    <w:rPr/>
                  </w:rPrChange>
                </w:rPr>
                <w:t xml:space="preserve">CEPT recognises that ICAO is responsible for the safe operation of aircraft including UAS and is developing appropriate SARPs covering all aspects of safe operation of UAS including the required communication systems. </w:t>
              </w:r>
            </w:ins>
          </w:p>
          <w:p w14:paraId="3C3A8885" w14:textId="77777777" w:rsidR="004375C5" w:rsidRPr="004375C5" w:rsidRDefault="004375C5" w:rsidP="004375C5">
            <w:pPr>
              <w:pStyle w:val="ECCBulletsLv1"/>
              <w:rPr>
                <w:ins w:id="1034" w:author="Murberg, Øyvind" w:date="2022-10-03T20:34:00Z"/>
                <w:sz w:val="22"/>
                <w:rPrChange w:id="1035" w:author="Murberg, Øyvind" w:date="2022-10-03T20:35:00Z">
                  <w:rPr>
                    <w:ins w:id="1036" w:author="Murberg, Øyvind" w:date="2022-10-03T20:34:00Z"/>
                  </w:rPr>
                </w:rPrChange>
              </w:rPr>
            </w:pPr>
            <w:ins w:id="1037" w:author="Murberg, Øyvind" w:date="2022-10-03T20:34:00Z">
              <w:r w:rsidRPr="004375C5">
                <w:rPr>
                  <w:sz w:val="22"/>
                  <w:rPrChange w:id="1038" w:author="Murberg, Øyvind" w:date="2022-10-03T20:35:00Z">
                    <w:rPr/>
                  </w:rPrChange>
                </w:rPr>
                <w:t xml:space="preserve">CEPT recognises that RR </w:t>
              </w:r>
              <w:r w:rsidRPr="004375C5">
                <w:rPr>
                  <w:rStyle w:val="ECCHLbold"/>
                  <w:sz w:val="22"/>
                  <w:rPrChange w:id="1039" w:author="Murberg, Øyvind" w:date="2022-10-03T20:35:00Z">
                    <w:rPr>
                      <w:rStyle w:val="ECCHLbold"/>
                    </w:rPr>
                  </w:rPrChange>
                </w:rPr>
                <w:t>4.10</w:t>
              </w:r>
              <w:r w:rsidRPr="004375C5">
                <w:rPr>
                  <w:sz w:val="22"/>
                  <w:rPrChange w:id="1040" w:author="Murberg, Øyvind" w:date="2022-10-03T20:35:00Z">
                    <w:rPr/>
                  </w:rPrChange>
                </w:rPr>
                <w:t xml:space="preserve"> does not apply to the use of networks of the FSS for the UAS CNPC links between Earth stations on board the UA and the satellites. This implies that any administration notifying FSS network as well as any administrations authorising the operation of stations of the terrestrial services in accordance with the RR in the frequency bands identified in </w:t>
              </w:r>
              <w:r w:rsidRPr="004375C5">
                <w:rPr>
                  <w:rStyle w:val="Svakutheving"/>
                  <w:sz w:val="22"/>
                  <w:rPrChange w:id="1041" w:author="Murberg, Øyvind" w:date="2022-10-03T20:35:00Z">
                    <w:rPr>
                      <w:rStyle w:val="Svakutheving"/>
                    </w:rPr>
                  </w:rPrChange>
                </w:rPr>
                <w:t>resolves</w:t>
              </w:r>
              <w:r w:rsidRPr="004375C5">
                <w:rPr>
                  <w:sz w:val="22"/>
                  <w:rPrChange w:id="1042" w:author="Murberg, Øyvind" w:date="2022-10-03T20:35:00Z">
                    <w:rPr/>
                  </w:rPrChange>
                </w:rPr>
                <w:t xml:space="preserve"> 1 of Resolution </w:t>
              </w:r>
              <w:r w:rsidRPr="004375C5">
                <w:rPr>
                  <w:rStyle w:val="ECCHLbold"/>
                  <w:sz w:val="22"/>
                  <w:rPrChange w:id="1043" w:author="Murberg, Øyvind" w:date="2022-10-03T20:35:00Z">
                    <w:rPr>
                      <w:rStyle w:val="ECCHLbold"/>
                    </w:rPr>
                  </w:rPrChange>
                </w:rPr>
                <w:t>155 (Rev. WRC-19)</w:t>
              </w:r>
              <w:r w:rsidRPr="004375C5">
                <w:rPr>
                  <w:sz w:val="22"/>
                  <w:rPrChange w:id="1044" w:author="Murberg, Øyvind" w:date="2022-10-03T20:35:00Z">
                    <w:rPr/>
                  </w:rPrChange>
                </w:rPr>
                <w:t xml:space="preserve"> have no responsibility for the safety of life for these links.</w:t>
              </w:r>
            </w:ins>
          </w:p>
          <w:p w14:paraId="4AC1FD52" w14:textId="2B368704" w:rsidR="00F575AA" w:rsidRPr="004375C5" w:rsidRDefault="004375C5">
            <w:pPr>
              <w:pStyle w:val="ECCBulletsLv1"/>
              <w:rPr>
                <w:ins w:id="1045" w:author="Murberg, Øyvind" w:date="2022-10-02T08:07:00Z"/>
              </w:rPr>
              <w:pPrChange w:id="1046" w:author="Unknown" w:date="2022-10-03T20:35:00Z">
                <w:pPr>
                  <w:spacing w:line="240" w:lineRule="auto"/>
                </w:pPr>
              </w:pPrChange>
            </w:pPr>
            <w:ins w:id="1047" w:author="Murberg, Øyvind" w:date="2022-10-03T20:34:00Z">
              <w:r w:rsidRPr="004375C5">
                <w:rPr>
                  <w:sz w:val="22"/>
                  <w:rPrChange w:id="1048" w:author="Murberg, Øyvind" w:date="2022-10-03T20:35:00Z">
                    <w:rPr/>
                  </w:rPrChange>
                </w:rPr>
                <w:t xml:space="preserve">CEPT is of the view that if the conditions for the safety operation of CNPC established by ICAO cannot be met with the existing FSS link as it stands, then this link should not be used by the UAS operator. </w:t>
              </w:r>
            </w:ins>
          </w:p>
        </w:tc>
      </w:tr>
    </w:tbl>
    <w:p w14:paraId="30E8CC63" w14:textId="77777777" w:rsidR="00F575AA" w:rsidRPr="004375C5" w:rsidRDefault="00F575AA" w:rsidP="00343F2D">
      <w:pPr>
        <w:rPr>
          <w:lang w:val="en-US"/>
          <w:rPrChange w:id="1049" w:author="Murberg, Øyvind" w:date="2022-10-03T20:35:00Z">
            <w:rPr/>
          </w:rPrChange>
        </w:rPr>
      </w:pPr>
    </w:p>
    <w:p w14:paraId="6888C741" w14:textId="77777777" w:rsidR="00003CAA" w:rsidRPr="00F95082" w:rsidRDefault="00003CAA" w:rsidP="00003CAA">
      <w:pPr>
        <w:rPr>
          <w:b/>
        </w:rPr>
      </w:pPr>
      <w:r w:rsidRPr="00F95082">
        <w:rPr>
          <w:b/>
        </w:rPr>
        <w:t>Situasjonen etter 4. CPG (november 2021)</w:t>
      </w:r>
    </w:p>
    <w:p w14:paraId="6250EF57" w14:textId="6A3840CF" w:rsidR="00003CAA" w:rsidRPr="00F95082" w:rsidRDefault="00D355D5" w:rsidP="00003CAA">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Noen endringer i foreløpig CEPT standpunkt. En hel del endringer i </w:t>
      </w:r>
      <w:proofErr w:type="spellStart"/>
      <w:r w:rsidRPr="00F95082">
        <w:rPr>
          <w:bCs/>
        </w:rPr>
        <w:t>Background</w:t>
      </w:r>
      <w:proofErr w:type="spellEnd"/>
      <w:r w:rsidRPr="00F95082">
        <w:rPr>
          <w:bCs/>
        </w:rPr>
        <w:t>.</w:t>
      </w:r>
    </w:p>
    <w:p w14:paraId="2589192F" w14:textId="1A9DCF68" w:rsidR="00CD04D5" w:rsidRPr="00F95082" w:rsidRDefault="00CD04D5" w:rsidP="00BA58C4">
      <w:pPr>
        <w:pStyle w:val="Listeavsnitt"/>
        <w:numPr>
          <w:ilvl w:val="0"/>
          <w:numId w:val="33"/>
        </w:numPr>
        <w:rPr>
          <w:bCs/>
        </w:rPr>
      </w:pPr>
      <w:r w:rsidRPr="00F95082">
        <w:rPr>
          <w:bCs/>
        </w:rPr>
        <w:t>Bidrag fra Luxembourg der de utrykker bekymring for forslaget om å nevne «</w:t>
      </w:r>
      <w:proofErr w:type="spellStart"/>
      <w:r w:rsidRPr="00F95082">
        <w:rPr>
          <w:bCs/>
        </w:rPr>
        <w:t>safety</w:t>
      </w:r>
      <w:proofErr w:type="spellEnd"/>
      <w:r w:rsidRPr="00F95082">
        <w:rPr>
          <w:bCs/>
        </w:rPr>
        <w:t xml:space="preserve"> </w:t>
      </w:r>
      <w:proofErr w:type="spellStart"/>
      <w:r w:rsidRPr="00F95082">
        <w:rPr>
          <w:bCs/>
        </w:rPr>
        <w:t>of</w:t>
      </w:r>
      <w:proofErr w:type="spellEnd"/>
      <w:r w:rsidRPr="00F95082">
        <w:rPr>
          <w:bCs/>
        </w:rPr>
        <w:t xml:space="preserve"> </w:t>
      </w:r>
      <w:proofErr w:type="spellStart"/>
      <w:r w:rsidRPr="00F95082">
        <w:rPr>
          <w:bCs/>
        </w:rPr>
        <w:t>life</w:t>
      </w:r>
      <w:proofErr w:type="spellEnd"/>
      <w:r w:rsidRPr="00F95082">
        <w:rPr>
          <w:bCs/>
        </w:rPr>
        <w:t>» i foreløpig CEPT standpunkt.</w:t>
      </w:r>
    </w:p>
    <w:p w14:paraId="1797DE74" w14:textId="30604DAA" w:rsidR="00CD04D5" w:rsidRPr="00F95082" w:rsidRDefault="00CD04D5" w:rsidP="00CD04D5">
      <w:pPr>
        <w:pStyle w:val="Listeavsnitt"/>
        <w:numPr>
          <w:ilvl w:val="1"/>
          <w:numId w:val="33"/>
        </w:numPr>
        <w:rPr>
          <w:bCs/>
        </w:rPr>
      </w:pPr>
      <w:r w:rsidRPr="00F95082">
        <w:rPr>
          <w:bCs/>
        </w:rPr>
        <w:t>Frankrike, Norge, Liechtenstein, Sverige, Nederland, UK støttet Luxembourg sine bekymringer.</w:t>
      </w:r>
    </w:p>
    <w:p w14:paraId="3770EEAC" w14:textId="77777777" w:rsidR="00CD04D5" w:rsidRPr="00F95082" w:rsidRDefault="00CD04D5" w:rsidP="00CD04D5">
      <w:pPr>
        <w:pStyle w:val="Listeavsnitt"/>
        <w:numPr>
          <w:ilvl w:val="1"/>
          <w:numId w:val="33"/>
        </w:numPr>
        <w:rPr>
          <w:bCs/>
        </w:rPr>
      </w:pPr>
      <w:r w:rsidRPr="00F95082">
        <w:rPr>
          <w:bCs/>
        </w:rPr>
        <w:t>Frankrike foreslo noen justeringer av foreløpig CEPT standpunkt, basert på forslaget fra Luxembourg.</w:t>
      </w:r>
    </w:p>
    <w:p w14:paraId="73F24CE9" w14:textId="7990390A" w:rsidR="00D355D5" w:rsidRPr="00F95082" w:rsidRDefault="00CD04D5" w:rsidP="00CD04D5">
      <w:pPr>
        <w:pStyle w:val="Listeavsnitt"/>
        <w:numPr>
          <w:ilvl w:val="1"/>
          <w:numId w:val="33"/>
        </w:numPr>
        <w:rPr>
          <w:bCs/>
        </w:rPr>
      </w:pPr>
      <w:r w:rsidRPr="00F95082">
        <w:rPr>
          <w:bCs/>
        </w:rPr>
        <w:t>Russland støttet forslaget, som et godt utgangspunkt for videre diskusjon.</w:t>
      </w:r>
    </w:p>
    <w:p w14:paraId="2CE91D02" w14:textId="0E05DBF5" w:rsidR="00CD04D5" w:rsidRPr="00F95082" w:rsidRDefault="00CD04D5" w:rsidP="00CD04D5">
      <w:pPr>
        <w:pStyle w:val="Listeavsnitt"/>
        <w:numPr>
          <w:ilvl w:val="0"/>
          <w:numId w:val="33"/>
        </w:numPr>
        <w:rPr>
          <w:bCs/>
        </w:rPr>
      </w:pPr>
      <w:r w:rsidRPr="00F95082">
        <w:rPr>
          <w:bCs/>
        </w:rPr>
        <w:lastRenderedPageBreak/>
        <w:t xml:space="preserve">Draft CEPT </w:t>
      </w:r>
      <w:proofErr w:type="spellStart"/>
      <w:r w:rsidRPr="00F95082">
        <w:rPr>
          <w:bCs/>
        </w:rPr>
        <w:t>Brief</w:t>
      </w:r>
      <w:proofErr w:type="spellEnd"/>
      <w:r w:rsidRPr="00F95082">
        <w:rPr>
          <w:bCs/>
        </w:rPr>
        <w:t xml:space="preserve"> godkjent med noen justeringer.</w:t>
      </w:r>
    </w:p>
    <w:p w14:paraId="4E7C01EF" w14:textId="77777777" w:rsidR="009514FC" w:rsidRPr="00F95082" w:rsidRDefault="009514FC" w:rsidP="00343F2D"/>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10AB3604"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6D47C24"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48E64D9A" w14:textId="77777777" w:rsidTr="00BA58C4">
        <w:tc>
          <w:tcPr>
            <w:tcW w:w="9372" w:type="dxa"/>
          </w:tcPr>
          <w:p w14:paraId="5F2783AF" w14:textId="77777777" w:rsidR="004E3E4B" w:rsidRPr="00F95082" w:rsidRDefault="004E3E4B" w:rsidP="004E3E4B">
            <w:pPr>
              <w:pStyle w:val="ECCBulletsLv1"/>
              <w:rPr>
                <w:szCs w:val="20"/>
              </w:rPr>
            </w:pPr>
            <w:r w:rsidRPr="00F95082">
              <w:rPr>
                <w:szCs w:val="20"/>
              </w:rPr>
              <w:t>CEPT acknowledges the opportunities of the use of networks of the FSS for UAS CNPC links and CEPT is of the view that UAS CNPC links using FSS in non-segregated airspace shall operate:</w:t>
            </w:r>
          </w:p>
          <w:p w14:paraId="09F3C252" w14:textId="77777777" w:rsidR="004E3E4B" w:rsidRPr="00F95082" w:rsidRDefault="004E3E4B" w:rsidP="004E3E4B">
            <w:pPr>
              <w:pStyle w:val="ECCBulletsLv3"/>
              <w:numPr>
                <w:ilvl w:val="0"/>
                <w:numId w:val="26"/>
              </w:numPr>
              <w:ind w:left="1020" w:hanging="340"/>
              <w:rPr>
                <w:szCs w:val="20"/>
              </w:rPr>
            </w:pPr>
            <w:r w:rsidRPr="00F95082">
              <w:rPr>
                <w:szCs w:val="20"/>
              </w:rPr>
              <w:t xml:space="preserve">in accordance with ICAO SARPs (see </w:t>
            </w:r>
            <w:r w:rsidRPr="00F95082">
              <w:rPr>
                <w:rStyle w:val="Utheving"/>
                <w:sz w:val="20"/>
                <w:szCs w:val="20"/>
              </w:rPr>
              <w:t>resolves</w:t>
            </w:r>
            <w:r w:rsidRPr="00F95082">
              <w:rPr>
                <w:szCs w:val="20"/>
              </w:rPr>
              <w:t xml:space="preserve"> 3 of Resolution </w:t>
            </w:r>
            <w:r w:rsidRPr="00F95082">
              <w:rPr>
                <w:rStyle w:val="ECCHLbold"/>
                <w:szCs w:val="20"/>
              </w:rPr>
              <w:t>155 (Rev.WRC-19)</w:t>
            </w:r>
            <w:proofErr w:type="gramStart"/>
            <w:r w:rsidRPr="00F95082">
              <w:rPr>
                <w:szCs w:val="20"/>
              </w:rPr>
              <w:t>);</w:t>
            </w:r>
            <w:proofErr w:type="gramEnd"/>
          </w:p>
          <w:p w14:paraId="67726CEC" w14:textId="77777777" w:rsidR="004E3E4B" w:rsidRPr="00F95082" w:rsidRDefault="004E3E4B" w:rsidP="004E3E4B">
            <w:pPr>
              <w:pStyle w:val="ECCBulletsLv3"/>
              <w:numPr>
                <w:ilvl w:val="0"/>
                <w:numId w:val="26"/>
              </w:numPr>
              <w:ind w:left="1020" w:hanging="340"/>
              <w:rPr>
                <w:szCs w:val="20"/>
              </w:rPr>
            </w:pPr>
            <w:r w:rsidRPr="00F95082">
              <w:rPr>
                <w:szCs w:val="20"/>
              </w:rPr>
              <w:t xml:space="preserve">under successfully coordinated assignments for FSS applications notified with class of earth station “UG” (see </w:t>
            </w:r>
            <w:r w:rsidRPr="00F95082">
              <w:rPr>
                <w:rStyle w:val="Utheving"/>
                <w:sz w:val="20"/>
                <w:szCs w:val="20"/>
              </w:rPr>
              <w:t>resolves</w:t>
            </w:r>
            <w:r w:rsidRPr="00F95082">
              <w:rPr>
                <w:szCs w:val="20"/>
              </w:rPr>
              <w:t xml:space="preserve"> 2 and 13 of Resolution </w:t>
            </w:r>
            <w:r w:rsidRPr="00F95082">
              <w:rPr>
                <w:rStyle w:val="ECCHLbold"/>
                <w:szCs w:val="20"/>
              </w:rPr>
              <w:t>155 (Rev.WRC-19)</w:t>
            </w:r>
            <w:r w:rsidRPr="00F95082">
              <w:rPr>
                <w:szCs w:val="20"/>
              </w:rPr>
              <w:t>).</w:t>
            </w:r>
          </w:p>
          <w:p w14:paraId="2BC98F39" w14:textId="77777777" w:rsidR="004E3E4B" w:rsidRPr="00F95082" w:rsidRDefault="004E3E4B" w:rsidP="004E3E4B">
            <w:pPr>
              <w:pStyle w:val="ECCBulletsLv1"/>
              <w:rPr>
                <w:rStyle w:val="ECCHLcyan"/>
                <w:szCs w:val="20"/>
              </w:rPr>
            </w:pPr>
            <w:r w:rsidRPr="00F95082">
              <w:rPr>
                <w:szCs w:val="20"/>
              </w:rPr>
              <w:t xml:space="preserve">CEPT is of the view that the safety aspects </w:t>
            </w:r>
            <w:r w:rsidRPr="00F95082">
              <w:rPr>
                <w:rStyle w:val="ECCParagraph"/>
                <w:szCs w:val="20"/>
              </w:rPr>
              <w:t>of UAS CNPC shall not have any impact on:</w:t>
            </w:r>
          </w:p>
          <w:p w14:paraId="6E88505A" w14:textId="77777777" w:rsidR="004E3E4B" w:rsidRPr="00F95082" w:rsidRDefault="004E3E4B" w:rsidP="004E3E4B">
            <w:pPr>
              <w:pStyle w:val="ECCBulletsLv3"/>
              <w:numPr>
                <w:ilvl w:val="0"/>
                <w:numId w:val="26"/>
              </w:numPr>
              <w:ind w:left="1020" w:hanging="340"/>
              <w:rPr>
                <w:szCs w:val="20"/>
              </w:rPr>
            </w:pPr>
            <w:r w:rsidRPr="00F95082">
              <w:rPr>
                <w:szCs w:val="20"/>
              </w:rPr>
              <w:t xml:space="preserve">the existing terrestrial services and their current and expected applications (see </w:t>
            </w:r>
            <w:r w:rsidRPr="00F95082">
              <w:rPr>
                <w:rStyle w:val="Utheving"/>
                <w:sz w:val="20"/>
                <w:szCs w:val="20"/>
              </w:rPr>
              <w:t>resolves</w:t>
            </w:r>
            <w:r w:rsidRPr="00F95082">
              <w:rPr>
                <w:szCs w:val="20"/>
              </w:rPr>
              <w:t xml:space="preserve"> 8 of Resolution </w:t>
            </w:r>
            <w:r w:rsidRPr="00F95082">
              <w:rPr>
                <w:rStyle w:val="ECCHLbold"/>
                <w:szCs w:val="20"/>
              </w:rPr>
              <w:t>155 (Rev.WRC-19)</w:t>
            </w:r>
            <w:proofErr w:type="gramStart"/>
            <w:r w:rsidRPr="00F95082">
              <w:rPr>
                <w:szCs w:val="20"/>
              </w:rPr>
              <w:t>);</w:t>
            </w:r>
            <w:proofErr w:type="gramEnd"/>
          </w:p>
          <w:p w14:paraId="7E7F73F1" w14:textId="77777777" w:rsidR="004E3E4B" w:rsidRPr="00F95082" w:rsidRDefault="004E3E4B" w:rsidP="004E3E4B">
            <w:pPr>
              <w:pStyle w:val="ECCBulletsLv3"/>
              <w:numPr>
                <w:ilvl w:val="0"/>
                <w:numId w:val="26"/>
              </w:numPr>
              <w:ind w:left="1020" w:hanging="340"/>
              <w:rPr>
                <w:szCs w:val="20"/>
              </w:rPr>
            </w:pPr>
            <w:r w:rsidRPr="00F95082">
              <w:rPr>
                <w:szCs w:val="20"/>
              </w:rPr>
              <w:t xml:space="preserve">the relevant existing agreements reached during FSS satellite coordination process (see </w:t>
            </w:r>
            <w:r w:rsidRPr="00F95082">
              <w:rPr>
                <w:rStyle w:val="Utheving"/>
                <w:sz w:val="20"/>
                <w:szCs w:val="20"/>
              </w:rPr>
              <w:t>resolves</w:t>
            </w:r>
            <w:r w:rsidRPr="00F95082">
              <w:rPr>
                <w:szCs w:val="20"/>
              </w:rPr>
              <w:t xml:space="preserve"> 6, 7, and 9 of Resolution </w:t>
            </w:r>
            <w:r w:rsidRPr="00F95082">
              <w:rPr>
                <w:rStyle w:val="ECCHLbold"/>
                <w:szCs w:val="20"/>
              </w:rPr>
              <w:t>155 (Rev.WRC-19)</w:t>
            </w:r>
            <w:proofErr w:type="gramStart"/>
            <w:r w:rsidRPr="00F95082">
              <w:rPr>
                <w:szCs w:val="20"/>
              </w:rPr>
              <w:t>);</w:t>
            </w:r>
            <w:proofErr w:type="gramEnd"/>
          </w:p>
          <w:p w14:paraId="7A8FF070" w14:textId="77777777" w:rsidR="004E3E4B" w:rsidRPr="00F95082" w:rsidRDefault="004E3E4B" w:rsidP="004E3E4B">
            <w:pPr>
              <w:pStyle w:val="ECCBulletsLv3"/>
              <w:numPr>
                <w:ilvl w:val="0"/>
                <w:numId w:val="26"/>
              </w:numPr>
              <w:ind w:left="1020" w:hanging="340"/>
              <w:rPr>
                <w:szCs w:val="20"/>
              </w:rPr>
            </w:pPr>
            <w:r w:rsidRPr="00F95082">
              <w:rPr>
                <w:szCs w:val="20"/>
              </w:rPr>
              <w:t xml:space="preserve">the future coordination of FSS networks during the application of provisions of Articles </w:t>
            </w:r>
            <w:r w:rsidRPr="00F95082">
              <w:rPr>
                <w:rStyle w:val="ECCHLbold"/>
                <w:szCs w:val="20"/>
              </w:rPr>
              <w:t>9</w:t>
            </w:r>
            <w:r w:rsidRPr="00F95082">
              <w:rPr>
                <w:szCs w:val="20"/>
              </w:rPr>
              <w:t xml:space="preserve"> and </w:t>
            </w:r>
            <w:r w:rsidRPr="00F95082">
              <w:rPr>
                <w:rStyle w:val="ECCHLbold"/>
                <w:szCs w:val="20"/>
              </w:rPr>
              <w:t>11</w:t>
            </w:r>
            <w:r w:rsidRPr="00F95082">
              <w:rPr>
                <w:szCs w:val="20"/>
              </w:rPr>
              <w:t xml:space="preserve"> of the RR (see </w:t>
            </w:r>
            <w:r w:rsidRPr="00F95082">
              <w:rPr>
                <w:rStyle w:val="Utheving"/>
                <w:sz w:val="20"/>
                <w:szCs w:val="20"/>
              </w:rPr>
              <w:t>resolves</w:t>
            </w:r>
            <w:r w:rsidRPr="00F95082">
              <w:rPr>
                <w:szCs w:val="20"/>
              </w:rPr>
              <w:t xml:space="preserve"> 9 of Resolution </w:t>
            </w:r>
            <w:r w:rsidRPr="00F95082">
              <w:rPr>
                <w:rStyle w:val="ECCHLbold"/>
                <w:szCs w:val="20"/>
              </w:rPr>
              <w:t>155 (Rev.WRC-19)</w:t>
            </w:r>
            <w:proofErr w:type="gramStart"/>
            <w:r w:rsidRPr="00F95082">
              <w:rPr>
                <w:szCs w:val="20"/>
              </w:rPr>
              <w:t>);</w:t>
            </w:r>
            <w:proofErr w:type="gramEnd"/>
          </w:p>
          <w:p w14:paraId="7F07FDAF" w14:textId="77777777" w:rsidR="004E3E4B" w:rsidRPr="00F95082" w:rsidRDefault="004E3E4B" w:rsidP="004E3E4B">
            <w:pPr>
              <w:pStyle w:val="ECCBulletsLv3"/>
              <w:numPr>
                <w:ilvl w:val="0"/>
                <w:numId w:val="26"/>
              </w:numPr>
              <w:ind w:left="1020" w:hanging="340"/>
              <w:rPr>
                <w:szCs w:val="20"/>
              </w:rPr>
            </w:pPr>
            <w:r w:rsidRPr="00F95082">
              <w:rPr>
                <w:szCs w:val="20"/>
              </w:rPr>
              <w:t xml:space="preserve">all cases which fall under RR </w:t>
            </w:r>
            <w:r w:rsidRPr="00F95082">
              <w:rPr>
                <w:rStyle w:val="ECCHLbold"/>
                <w:szCs w:val="20"/>
              </w:rPr>
              <w:t xml:space="preserve">11.41 </w:t>
            </w:r>
            <w:r w:rsidRPr="00F95082">
              <w:rPr>
                <w:szCs w:val="20"/>
              </w:rPr>
              <w:t xml:space="preserve">(see </w:t>
            </w:r>
            <w:r w:rsidRPr="00F95082">
              <w:rPr>
                <w:rStyle w:val="Utheving"/>
                <w:sz w:val="20"/>
                <w:szCs w:val="20"/>
              </w:rPr>
              <w:t>resolves</w:t>
            </w:r>
            <w:r w:rsidRPr="00F95082">
              <w:rPr>
                <w:szCs w:val="20"/>
              </w:rPr>
              <w:t xml:space="preserve"> 9 of Resolution </w:t>
            </w:r>
            <w:r w:rsidRPr="00F95082">
              <w:rPr>
                <w:rStyle w:val="ECCHLbold"/>
                <w:szCs w:val="20"/>
              </w:rPr>
              <w:t>155 (Rev.WRC-19)</w:t>
            </w:r>
            <w:r w:rsidRPr="00F95082">
              <w:rPr>
                <w:szCs w:val="20"/>
              </w:rPr>
              <w:t>).</w:t>
            </w:r>
          </w:p>
          <w:p w14:paraId="709C0C4C" w14:textId="77777777" w:rsidR="004E3E4B" w:rsidRPr="00F95082" w:rsidRDefault="004E3E4B" w:rsidP="004E3E4B">
            <w:pPr>
              <w:pStyle w:val="ECCBulletsLv1"/>
              <w:rPr>
                <w:szCs w:val="20"/>
              </w:rPr>
            </w:pPr>
            <w:r w:rsidRPr="00F95082">
              <w:rPr>
                <w:szCs w:val="20"/>
              </w:rPr>
              <w:t xml:space="preserve">CEPT is of the view that </w:t>
            </w:r>
            <w:proofErr w:type="gramStart"/>
            <w:r w:rsidRPr="00F95082">
              <w:rPr>
                <w:szCs w:val="20"/>
              </w:rPr>
              <w:t>in order to</w:t>
            </w:r>
            <w:proofErr w:type="gramEnd"/>
            <w:r w:rsidRPr="00F95082">
              <w:rPr>
                <w:szCs w:val="20"/>
              </w:rPr>
              <w:t xml:space="preserve"> ensure safety-of-flight operation of UAS, the administrations responsible for the operation of UAS CNPC links under the ICAO SARPs shall take the required measures on their side to ensure freedom from harmful interference to earth stations on board UA (see </w:t>
            </w:r>
            <w:r w:rsidRPr="00F95082">
              <w:rPr>
                <w:rStyle w:val="Utheving"/>
                <w:sz w:val="20"/>
                <w:szCs w:val="20"/>
              </w:rPr>
              <w:t>resolves</w:t>
            </w:r>
            <w:r w:rsidRPr="00F95082">
              <w:rPr>
                <w:szCs w:val="20"/>
              </w:rPr>
              <w:t xml:space="preserve"> 7 and 13 of Resolution </w:t>
            </w:r>
            <w:r w:rsidRPr="00F95082">
              <w:rPr>
                <w:rStyle w:val="ECCHLbold"/>
                <w:szCs w:val="20"/>
              </w:rPr>
              <w:t>155 (Rev.WRC-19)</w:t>
            </w:r>
            <w:r w:rsidRPr="00F95082">
              <w:rPr>
                <w:szCs w:val="20"/>
              </w:rPr>
              <w:t xml:space="preserve">). </w:t>
            </w:r>
          </w:p>
          <w:p w14:paraId="2D90A4D7" w14:textId="77777777" w:rsidR="004E3E4B" w:rsidRPr="00F95082" w:rsidRDefault="004E3E4B" w:rsidP="004E3E4B">
            <w:pPr>
              <w:pStyle w:val="ECCBulletsLv1"/>
              <w:rPr>
                <w:szCs w:val="20"/>
              </w:rPr>
            </w:pPr>
            <w:r w:rsidRPr="00F95082">
              <w:rPr>
                <w:szCs w:val="20"/>
              </w:rPr>
              <w:t xml:space="preserve">CEPT is of the view that the </w:t>
            </w:r>
            <w:proofErr w:type="spellStart"/>
            <w:r w:rsidRPr="00F95082">
              <w:rPr>
                <w:szCs w:val="20"/>
              </w:rPr>
              <w:t>pfd</w:t>
            </w:r>
            <w:proofErr w:type="spellEnd"/>
            <w:r w:rsidRPr="00F95082">
              <w:rPr>
                <w:szCs w:val="20"/>
              </w:rPr>
              <w:t xml:space="preserve"> mask labelled as example b in Annex 2 of Resolution </w:t>
            </w:r>
            <w:r w:rsidRPr="00F95082">
              <w:rPr>
                <w:rStyle w:val="ECCHLbold"/>
                <w:szCs w:val="20"/>
              </w:rPr>
              <w:t>155 (Rev. WRC-19)</w:t>
            </w:r>
            <w:r w:rsidRPr="00F95082">
              <w:rPr>
                <w:szCs w:val="20"/>
              </w:rPr>
              <w:t xml:space="preserve"> is appropriate to protect the terrestrial services.</w:t>
            </w:r>
          </w:p>
          <w:p w14:paraId="21108EDE" w14:textId="77777777" w:rsidR="004E3E4B" w:rsidRPr="00F95082" w:rsidRDefault="004E3E4B" w:rsidP="004E3E4B">
            <w:pPr>
              <w:pStyle w:val="ECCBulletsLv1"/>
              <w:rPr>
                <w:szCs w:val="20"/>
              </w:rPr>
            </w:pPr>
            <w:r w:rsidRPr="00F95082">
              <w:rPr>
                <w:szCs w:val="20"/>
              </w:rPr>
              <w:t xml:space="preserve">CEPT is of the view that the RR No. </w:t>
            </w:r>
            <w:r w:rsidRPr="00F95082">
              <w:rPr>
                <w:rStyle w:val="ECCHLbold"/>
                <w:szCs w:val="20"/>
              </w:rPr>
              <w:t>5.149</w:t>
            </w:r>
            <w:r w:rsidRPr="00F95082">
              <w:rPr>
                <w:szCs w:val="20"/>
              </w:rPr>
              <w:t xml:space="preserve"> for the protection of Radioastronomy from harmful interference in the frequency band 14.47-14.5 GHz </w:t>
            </w:r>
            <w:proofErr w:type="gramStart"/>
            <w:r w:rsidRPr="00F95082">
              <w:rPr>
                <w:szCs w:val="20"/>
              </w:rPr>
              <w:t>has to</w:t>
            </w:r>
            <w:proofErr w:type="gramEnd"/>
            <w:r w:rsidRPr="00F95082">
              <w:rPr>
                <w:szCs w:val="20"/>
              </w:rPr>
              <w:t xml:space="preserve"> be taken into account (see </w:t>
            </w:r>
            <w:r w:rsidRPr="00F95082">
              <w:rPr>
                <w:rStyle w:val="Utheving"/>
                <w:sz w:val="20"/>
                <w:szCs w:val="20"/>
              </w:rPr>
              <w:t>resolves</w:t>
            </w:r>
            <w:r w:rsidRPr="00F95082">
              <w:rPr>
                <w:szCs w:val="20"/>
              </w:rPr>
              <w:t xml:space="preserve"> 17 of Resolution </w:t>
            </w:r>
            <w:r w:rsidRPr="00F95082">
              <w:rPr>
                <w:rStyle w:val="ECCHLbold"/>
                <w:szCs w:val="20"/>
              </w:rPr>
              <w:t>155 (Rev.WRC-19)</w:t>
            </w:r>
            <w:r w:rsidRPr="00F95082">
              <w:rPr>
                <w:szCs w:val="20"/>
              </w:rPr>
              <w:t xml:space="preserve">). </w:t>
            </w:r>
          </w:p>
          <w:p w14:paraId="1345AE6C" w14:textId="77777777" w:rsidR="004E3E4B" w:rsidRPr="00F95082" w:rsidRDefault="004E3E4B" w:rsidP="004E3E4B">
            <w:pPr>
              <w:pStyle w:val="ECCBulletsLv1"/>
              <w:rPr>
                <w:szCs w:val="20"/>
              </w:rPr>
            </w:pPr>
            <w:r w:rsidRPr="00F95082">
              <w:rPr>
                <w:szCs w:val="20"/>
              </w:rPr>
              <w:t xml:space="preserve">CEPT recognises that ICAO is responsible for the safe operation of aircraft including UAS and is developing appropriate SARPs covering all aspects of safe operation of UAS including the required communication system and that RR </w:t>
            </w:r>
            <w:r w:rsidRPr="00F95082">
              <w:rPr>
                <w:rStyle w:val="ECCHLbold"/>
                <w:szCs w:val="20"/>
              </w:rPr>
              <w:t>4.10</w:t>
            </w:r>
            <w:r w:rsidRPr="00F95082">
              <w:rPr>
                <w:szCs w:val="20"/>
              </w:rPr>
              <w:t xml:space="preserve"> does not apply to the use of networks of the FSS for UAS CNPC links. This implies that any administration notifying FSS network as well as any administrations authorising the operation of stations of the terrestrial services in accordance with the RR in the frequency bands identified in </w:t>
            </w:r>
            <w:r w:rsidRPr="00F95082">
              <w:rPr>
                <w:rStyle w:val="Svakutheving"/>
                <w:szCs w:val="20"/>
              </w:rPr>
              <w:t>resolves</w:t>
            </w:r>
            <w:r w:rsidRPr="00F95082">
              <w:rPr>
                <w:szCs w:val="20"/>
              </w:rPr>
              <w:t xml:space="preserve"> 1 of Resolution </w:t>
            </w:r>
            <w:r w:rsidRPr="00F95082">
              <w:rPr>
                <w:rStyle w:val="ECCHLbold"/>
                <w:szCs w:val="20"/>
              </w:rPr>
              <w:t>155 (Rev. WRC-19)</w:t>
            </w:r>
            <w:r w:rsidRPr="00F95082">
              <w:rPr>
                <w:szCs w:val="20"/>
              </w:rPr>
              <w:t xml:space="preserve"> are not responsible for the application of RR </w:t>
            </w:r>
            <w:r w:rsidRPr="00F95082">
              <w:rPr>
                <w:rStyle w:val="ECCHLbold"/>
                <w:szCs w:val="20"/>
              </w:rPr>
              <w:t>4.10</w:t>
            </w:r>
            <w:r w:rsidRPr="00F95082">
              <w:rPr>
                <w:szCs w:val="20"/>
              </w:rPr>
              <w:t xml:space="preserve">. </w:t>
            </w:r>
          </w:p>
          <w:p w14:paraId="2792E19F" w14:textId="499FCCC7" w:rsidR="00F809F0" w:rsidRPr="00F95082" w:rsidRDefault="004E3E4B" w:rsidP="00BA58C4">
            <w:pPr>
              <w:pStyle w:val="ECCBulletsLv1"/>
            </w:pPr>
            <w:r w:rsidRPr="00F95082">
              <w:rPr>
                <w:szCs w:val="20"/>
              </w:rPr>
              <w:t>CEPT is of the view that if the conditions for the safety operation of CNPC established by ICAO cannot be met with the existing FSS link as it stands, then this link should not be used for UAS.</w:t>
            </w:r>
            <w:r w:rsidRPr="00F95082">
              <w:t xml:space="preserve"> </w:t>
            </w:r>
          </w:p>
        </w:tc>
      </w:tr>
    </w:tbl>
    <w:p w14:paraId="2FFDCDFF" w14:textId="77777777" w:rsidR="00F809F0" w:rsidRPr="00F95082" w:rsidRDefault="00F809F0" w:rsidP="00343F2D">
      <w:pPr>
        <w:rPr>
          <w:lang w:val="en-GB"/>
        </w:rPr>
      </w:pPr>
    </w:p>
    <w:p w14:paraId="16F4627D" w14:textId="77777777" w:rsidR="007432F1" w:rsidRPr="00F95082" w:rsidRDefault="007432F1" w:rsidP="007432F1">
      <w:pPr>
        <w:rPr>
          <w:b/>
          <w:lang w:val="en-GB"/>
        </w:rPr>
      </w:pPr>
    </w:p>
    <w:p w14:paraId="03C36800" w14:textId="77777777" w:rsidR="00684484" w:rsidRPr="00F95082" w:rsidRDefault="00684484" w:rsidP="00684484">
      <w:pPr>
        <w:rPr>
          <w:ins w:id="1050" w:author="Murberg, Øyvind" w:date="2022-10-02T08:21:00Z"/>
          <w:b/>
        </w:rPr>
      </w:pPr>
      <w:ins w:id="1051" w:author="Murberg, Øyvind" w:date="2022-10-02T08:21:00Z">
        <w:r w:rsidRPr="00F95082">
          <w:rPr>
            <w:b/>
          </w:rPr>
          <w:t>NORWRC-23 #1 (23. mars 2022)</w:t>
        </w:r>
      </w:ins>
    </w:p>
    <w:p w14:paraId="7A7986F0" w14:textId="77777777" w:rsidR="00684484" w:rsidRDefault="00684484" w:rsidP="00684484">
      <w:pPr>
        <w:pStyle w:val="Listeavsnitt"/>
        <w:numPr>
          <w:ilvl w:val="0"/>
          <w:numId w:val="8"/>
        </w:numPr>
        <w:rPr>
          <w:ins w:id="1052" w:author="Murberg, Øyvind" w:date="2022-10-02T08:21:00Z"/>
        </w:rPr>
      </w:pPr>
      <w:ins w:id="1053" w:author="Murberg, Øyvind" w:date="2022-10-02T08:21:00Z">
        <w:r>
          <w:t xml:space="preserve">For Telenor </w:t>
        </w:r>
        <w:proofErr w:type="spellStart"/>
        <w:r>
          <w:t>Satellite</w:t>
        </w:r>
        <w:proofErr w:type="spellEnd"/>
        <w:r>
          <w:t xml:space="preserve"> er det viktig at denne bruken ikke får bedre beskyttelse enn andre FSS tjenester. Det er foreslått å definer tjenesten som «</w:t>
        </w:r>
        <w:proofErr w:type="spellStart"/>
        <w:r>
          <w:t>safety</w:t>
        </w:r>
        <w:proofErr w:type="spellEnd"/>
        <w:r>
          <w:t xml:space="preserve"> </w:t>
        </w:r>
        <w:proofErr w:type="spellStart"/>
        <w:r>
          <w:t>of</w:t>
        </w:r>
        <w:proofErr w:type="spellEnd"/>
        <w:r>
          <w:t xml:space="preserve"> </w:t>
        </w:r>
        <w:proofErr w:type="spellStart"/>
        <w:r>
          <w:t>life</w:t>
        </w:r>
        <w:proofErr w:type="spellEnd"/>
        <w:r>
          <w:t>/</w:t>
        </w:r>
        <w:proofErr w:type="spellStart"/>
        <w:r>
          <w:t>flight</w:t>
        </w:r>
        <w:proofErr w:type="spellEnd"/>
        <w:r>
          <w:t>» tjeneste. Dette har vært kontroversielle diskusjoner i PT C og CPG.</w:t>
        </w:r>
      </w:ins>
    </w:p>
    <w:p w14:paraId="233A9535" w14:textId="77777777" w:rsidR="00684484" w:rsidRDefault="00684484" w:rsidP="00684484">
      <w:pPr>
        <w:pStyle w:val="Listeavsnitt"/>
        <w:numPr>
          <w:ilvl w:val="0"/>
          <w:numId w:val="8"/>
        </w:numPr>
        <w:rPr>
          <w:ins w:id="1054" w:author="Murberg, Øyvind" w:date="2022-10-02T08:21:00Z"/>
        </w:rPr>
      </w:pPr>
      <w:ins w:id="1055" w:author="Murberg, Øyvind" w:date="2022-10-02T08:21:00Z">
        <w:r>
          <w:t>ICAO arbeidet er godt i gang. De har ansvaret for «</w:t>
        </w:r>
        <w:proofErr w:type="spellStart"/>
        <w:r>
          <w:t>safety</w:t>
        </w:r>
        <w:proofErr w:type="spellEnd"/>
        <w:r>
          <w:t xml:space="preserve"> </w:t>
        </w:r>
        <w:proofErr w:type="spellStart"/>
        <w:r>
          <w:t>of</w:t>
        </w:r>
        <w:proofErr w:type="spellEnd"/>
        <w:r>
          <w:t xml:space="preserve"> </w:t>
        </w:r>
        <w:proofErr w:type="spellStart"/>
        <w:r>
          <w:t>flight</w:t>
        </w:r>
        <w:proofErr w:type="spellEnd"/>
        <w:r>
          <w:t xml:space="preserve">» blant annet med krav om oppetid på </w:t>
        </w:r>
        <w:proofErr w:type="gramStart"/>
        <w:r>
          <w:t>satellittlinker</w:t>
        </w:r>
        <w:proofErr w:type="gramEnd"/>
        <w:r>
          <w:t>.</w:t>
        </w:r>
      </w:ins>
    </w:p>
    <w:p w14:paraId="197ADB03" w14:textId="77777777" w:rsidR="00684484" w:rsidRDefault="00684484" w:rsidP="00684484">
      <w:pPr>
        <w:pStyle w:val="Listeavsnitt"/>
        <w:numPr>
          <w:ilvl w:val="0"/>
          <w:numId w:val="8"/>
        </w:numPr>
        <w:rPr>
          <w:ins w:id="1056" w:author="Murberg, Øyvind" w:date="2022-10-02T08:21:00Z"/>
        </w:rPr>
      </w:pPr>
      <w:ins w:id="1057" w:author="Murberg, Øyvind" w:date="2022-10-02T08:21:00Z">
        <w:r>
          <w:t>Viktig for Luftfartstilsynet. Kommer innspill.</w:t>
        </w:r>
      </w:ins>
    </w:p>
    <w:p w14:paraId="1930C3E1" w14:textId="77777777" w:rsidR="00684484" w:rsidRPr="00F95082" w:rsidRDefault="00684484" w:rsidP="00684484">
      <w:pPr>
        <w:pStyle w:val="Listeavsnitt"/>
        <w:numPr>
          <w:ilvl w:val="0"/>
          <w:numId w:val="8"/>
        </w:numPr>
        <w:rPr>
          <w:ins w:id="1058" w:author="Murberg, Øyvind" w:date="2022-10-02T08:21:00Z"/>
        </w:rPr>
      </w:pPr>
      <w:ins w:id="1059" w:author="Murberg, Øyvind" w:date="2022-10-02T08:21:00Z">
        <w:r>
          <w:t xml:space="preserve">Ekstraordinært WP 5B om en uke. Forslag fra en del aktører, inklusive Telenor </w:t>
        </w:r>
        <w:proofErr w:type="spellStart"/>
        <w:r>
          <w:t>Satellite</w:t>
        </w:r>
        <w:proofErr w:type="spellEnd"/>
        <w:r>
          <w:t xml:space="preserve">, der det foreslås </w:t>
        </w:r>
        <w:r w:rsidRPr="00567BD2">
          <w:rPr>
            <w:b/>
            <w:bCs/>
            <w:u w:val="single"/>
            <w:rPrChange w:id="1060" w:author="Murberg, Øyvind" w:date="2022-03-23T10:26:00Z">
              <w:rPr/>
            </w:rPrChange>
          </w:rPr>
          <w:t>NOC</w:t>
        </w:r>
        <w:r>
          <w:t>.</w:t>
        </w:r>
      </w:ins>
    </w:p>
    <w:p w14:paraId="42FDA01D" w14:textId="77777777" w:rsidR="007432F1" w:rsidRPr="00F95082" w:rsidRDefault="007432F1"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5"/>
        <w:gridCol w:w="3504"/>
        <w:gridCol w:w="2077"/>
      </w:tblGrid>
      <w:tr w:rsidR="00B01342" w:rsidRPr="00F95082" w14:paraId="22B0EAC8" w14:textId="77777777" w:rsidTr="009B59DA">
        <w:trPr>
          <w:cnfStyle w:val="100000000000" w:firstRow="1" w:lastRow="0" w:firstColumn="0" w:lastColumn="0" w:oddVBand="0" w:evenVBand="0" w:oddHBand="0" w:evenHBand="0" w:firstRowFirstColumn="0" w:firstRowLastColumn="0" w:lastRowFirstColumn="0" w:lastRowLastColumn="0"/>
        </w:trPr>
        <w:tc>
          <w:tcPr>
            <w:tcW w:w="3515" w:type="dxa"/>
            <w:tcBorders>
              <w:top w:val="single" w:sz="18" w:space="0" w:color="073E87" w:themeColor="text2"/>
              <w:left w:val="single" w:sz="18" w:space="0" w:color="073E87" w:themeColor="text2"/>
            </w:tcBorders>
            <w:shd w:val="clear" w:color="auto" w:fill="073E87" w:themeFill="text2"/>
          </w:tcPr>
          <w:p w14:paraId="22B0EAC5" w14:textId="77777777" w:rsidR="00B01342" w:rsidRPr="00F95082" w:rsidRDefault="00B01342" w:rsidP="00BC566C">
            <w:pPr>
              <w:rPr>
                <w:b/>
                <w:color w:val="FFFFFF" w:themeColor="background1"/>
              </w:rPr>
            </w:pPr>
            <w:r w:rsidRPr="00F95082">
              <w:rPr>
                <w:b/>
                <w:color w:val="FFFFFF" w:themeColor="background1"/>
              </w:rPr>
              <w:t>AI 1.8</w:t>
            </w:r>
          </w:p>
        </w:tc>
        <w:tc>
          <w:tcPr>
            <w:tcW w:w="3504" w:type="dxa"/>
            <w:tcBorders>
              <w:top w:val="nil"/>
              <w:left w:val="single" w:sz="18" w:space="0" w:color="073E87" w:themeColor="text2"/>
              <w:right w:val="nil"/>
            </w:tcBorders>
            <w:shd w:val="clear" w:color="auto" w:fill="auto"/>
          </w:tcPr>
          <w:p w14:paraId="22B0EAC6" w14:textId="77777777" w:rsidR="00B01342" w:rsidRPr="00F95082" w:rsidRDefault="00B01342" w:rsidP="00BC566C">
            <w:pPr>
              <w:rPr>
                <w:b/>
                <w:color w:val="073E87" w:themeColor="text2"/>
              </w:rPr>
            </w:pPr>
          </w:p>
        </w:tc>
        <w:tc>
          <w:tcPr>
            <w:tcW w:w="2077" w:type="dxa"/>
            <w:tcBorders>
              <w:top w:val="nil"/>
              <w:left w:val="nil"/>
              <w:right w:val="nil"/>
            </w:tcBorders>
            <w:shd w:val="clear" w:color="auto" w:fill="auto"/>
          </w:tcPr>
          <w:p w14:paraId="22B0EAC7" w14:textId="77777777" w:rsidR="00B01342" w:rsidRPr="00F95082" w:rsidRDefault="00B01342" w:rsidP="00BC566C">
            <w:pPr>
              <w:jc w:val="center"/>
              <w:rPr>
                <w:b/>
                <w:color w:val="FFFFFF" w:themeColor="background1"/>
              </w:rPr>
            </w:pPr>
          </w:p>
        </w:tc>
      </w:tr>
      <w:tr w:rsidR="00265A68" w:rsidRPr="00F95082" w14:paraId="22B0EACB" w14:textId="77777777" w:rsidTr="009B59DA">
        <w:tc>
          <w:tcPr>
            <w:tcW w:w="7019" w:type="dxa"/>
            <w:gridSpan w:val="2"/>
            <w:tcBorders>
              <w:top w:val="single" w:sz="18" w:space="0" w:color="073E87" w:themeColor="text2"/>
              <w:left w:val="single" w:sz="18" w:space="0" w:color="073E87" w:themeColor="text2"/>
            </w:tcBorders>
            <w:shd w:val="clear" w:color="auto" w:fill="D9D9D9" w:themeFill="background1" w:themeFillShade="D9"/>
          </w:tcPr>
          <w:p w14:paraId="22B0EAC9" w14:textId="77777777" w:rsidR="00265A68" w:rsidRPr="00F95082" w:rsidRDefault="00265A68" w:rsidP="00C177A6">
            <w:pPr>
              <w:rPr>
                <w:color w:val="073E87" w:themeColor="text2"/>
              </w:rPr>
            </w:pPr>
            <w:r w:rsidRPr="00F95082">
              <w:rPr>
                <w:b/>
                <w:color w:val="073E87" w:themeColor="text2"/>
              </w:rPr>
              <w:lastRenderedPageBreak/>
              <w:t>Prioritet fra norsk ståsted</w:t>
            </w:r>
          </w:p>
        </w:tc>
        <w:tc>
          <w:tcPr>
            <w:tcW w:w="2077" w:type="dxa"/>
            <w:tcBorders>
              <w:top w:val="single" w:sz="18" w:space="0" w:color="073E87" w:themeColor="text2"/>
              <w:right w:val="single" w:sz="18" w:space="0" w:color="073E87" w:themeColor="text2"/>
            </w:tcBorders>
            <w:shd w:val="clear" w:color="auto" w:fill="073E87" w:themeFill="text2"/>
          </w:tcPr>
          <w:p w14:paraId="22B0EACA" w14:textId="77777777" w:rsidR="00265A68" w:rsidRPr="00F95082" w:rsidRDefault="00801F01" w:rsidP="00C177A6">
            <w:pPr>
              <w:jc w:val="center"/>
              <w:rPr>
                <w:b/>
                <w:color w:val="FFFFFF" w:themeColor="background1"/>
              </w:rPr>
            </w:pPr>
            <w:r w:rsidRPr="00F95082">
              <w:rPr>
                <w:b/>
                <w:color w:val="FFFFFF" w:themeColor="background1"/>
              </w:rPr>
              <w:t>LAV</w:t>
            </w:r>
          </w:p>
        </w:tc>
      </w:tr>
      <w:tr w:rsidR="00265A68" w:rsidRPr="00F95082" w14:paraId="22B0EACD" w14:textId="77777777" w:rsidTr="009B59DA">
        <w:tc>
          <w:tcPr>
            <w:tcW w:w="9096" w:type="dxa"/>
            <w:gridSpan w:val="3"/>
          </w:tcPr>
          <w:p w14:paraId="22B0EACC" w14:textId="77777777" w:rsidR="00081FDA" w:rsidRPr="00F95082" w:rsidRDefault="00C31815" w:rsidP="00081FDA">
            <w:r w:rsidRPr="00F95082">
              <w:t>Norge prioriterer ikke dette agendapunktet, før eventuelle innspill fra norske aktører.</w:t>
            </w:r>
          </w:p>
        </w:tc>
      </w:tr>
      <w:tr w:rsidR="00265A68" w:rsidRPr="00F95082" w14:paraId="22B0EACF" w14:textId="77777777" w:rsidTr="009B59DA">
        <w:tc>
          <w:tcPr>
            <w:tcW w:w="9096" w:type="dxa"/>
            <w:gridSpan w:val="3"/>
            <w:shd w:val="clear" w:color="auto" w:fill="D9D9D9" w:themeFill="background1" w:themeFillShade="D9"/>
          </w:tcPr>
          <w:p w14:paraId="22B0EACE" w14:textId="77777777" w:rsidR="00265A68" w:rsidRPr="00F95082" w:rsidRDefault="00276C61" w:rsidP="00C177A6">
            <w:pPr>
              <w:rPr>
                <w:b/>
                <w:color w:val="073E87" w:themeColor="text2"/>
              </w:rPr>
            </w:pPr>
            <w:r w:rsidRPr="00F95082">
              <w:rPr>
                <w:b/>
                <w:color w:val="073E87" w:themeColor="text2"/>
              </w:rPr>
              <w:t>N</w:t>
            </w:r>
            <w:r w:rsidR="00265A68" w:rsidRPr="00F95082">
              <w:rPr>
                <w:b/>
                <w:color w:val="073E87" w:themeColor="text2"/>
              </w:rPr>
              <w:t>orsk standpunkt</w:t>
            </w:r>
          </w:p>
        </w:tc>
      </w:tr>
      <w:tr w:rsidR="00265A68" w:rsidRPr="00F95082" w14:paraId="22B0EAD1" w14:textId="77777777" w:rsidTr="002E664F">
        <w:tc>
          <w:tcPr>
            <w:tcW w:w="9096" w:type="dxa"/>
            <w:gridSpan w:val="3"/>
          </w:tcPr>
          <w:p w14:paraId="22B0EAD0" w14:textId="77777777" w:rsidR="00CA1952" w:rsidRPr="00F95082" w:rsidRDefault="00CA1952" w:rsidP="00071CCE"/>
        </w:tc>
      </w:tr>
    </w:tbl>
    <w:p w14:paraId="2054CAA2" w14:textId="77777777" w:rsidR="0047713C" w:rsidRPr="00F95082" w:rsidRDefault="0047713C" w:rsidP="0047713C">
      <w:pPr>
        <w:rPr>
          <w:b/>
        </w:rPr>
      </w:pPr>
    </w:p>
    <w:tbl>
      <w:tblPr>
        <w:tblStyle w:val="Tabellrutenett"/>
        <w:tblW w:w="0" w:type="auto"/>
        <w:tblLook w:val="04A0" w:firstRow="1" w:lastRow="0" w:firstColumn="1" w:lastColumn="0" w:noHBand="0" w:noVBand="1"/>
      </w:tblPr>
      <w:tblGrid>
        <w:gridCol w:w="2127"/>
        <w:gridCol w:w="1984"/>
      </w:tblGrid>
      <w:tr w:rsidR="0047713C" w:rsidRPr="00F95082" w14:paraId="32BF0B64" w14:textId="77777777" w:rsidTr="00BA58C4">
        <w:tc>
          <w:tcPr>
            <w:tcW w:w="2127" w:type="dxa"/>
            <w:vAlign w:val="center"/>
          </w:tcPr>
          <w:p w14:paraId="6FEE62D8" w14:textId="77777777" w:rsidR="0047713C" w:rsidRPr="00F95082" w:rsidRDefault="0047713C"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2752E8F0" w14:textId="77777777" w:rsidR="0047713C" w:rsidRPr="00F95082" w:rsidRDefault="0047713C" w:rsidP="00BA58C4">
            <w:pPr>
              <w:jc w:val="center"/>
            </w:pPr>
            <w:r w:rsidRPr="00F95082">
              <w:t>Draft ECP:</w:t>
            </w:r>
          </w:p>
        </w:tc>
      </w:tr>
      <w:bookmarkStart w:id="1061" w:name="_MON_1726245481"/>
      <w:bookmarkEnd w:id="1061"/>
      <w:tr w:rsidR="0047713C" w:rsidRPr="00F95082" w14:paraId="3BFA2BD5" w14:textId="77777777" w:rsidTr="00BA58C4">
        <w:tc>
          <w:tcPr>
            <w:tcW w:w="2127" w:type="dxa"/>
            <w:vAlign w:val="center"/>
          </w:tcPr>
          <w:p w14:paraId="6624CAC0" w14:textId="132D78EC" w:rsidR="0047713C" w:rsidRPr="00F95082" w:rsidRDefault="0080173F" w:rsidP="00BA58C4">
            <w:pPr>
              <w:jc w:val="center"/>
            </w:pPr>
            <w:r>
              <w:rPr>
                <w:rFonts w:eastAsiaTheme="minorEastAsia" w:cstheme="minorBidi"/>
                <w:lang w:eastAsia="da-DK"/>
              </w:rPr>
              <w:object w:dxaOrig="1543" w:dyaOrig="998" w14:anchorId="5284A371">
                <v:shape id="_x0000_i1032" type="#_x0000_t75" style="width:77.25pt;height:50.25pt" o:ole="">
                  <v:imagedata r:id="rId36" o:title=""/>
                </v:shape>
                <o:OLEObject Type="Embed" ProgID="Word.Document.12" ShapeID="_x0000_i1032" DrawAspect="Icon" ObjectID="_1727013608" r:id="rId37">
                  <o:FieldCodes>\s</o:FieldCodes>
                </o:OLEObject>
              </w:object>
            </w:r>
          </w:p>
        </w:tc>
        <w:tc>
          <w:tcPr>
            <w:tcW w:w="1984" w:type="dxa"/>
            <w:vAlign w:val="center"/>
          </w:tcPr>
          <w:p w14:paraId="2C831645" w14:textId="77777777" w:rsidR="0047713C" w:rsidRPr="00F95082" w:rsidRDefault="0047713C" w:rsidP="00BA58C4">
            <w:pPr>
              <w:jc w:val="center"/>
            </w:pPr>
            <w:r w:rsidRPr="00F95082">
              <w:t>TBA</w:t>
            </w:r>
          </w:p>
        </w:tc>
      </w:tr>
    </w:tbl>
    <w:p w14:paraId="07707142" w14:textId="77777777" w:rsidR="0047713C" w:rsidRPr="00F95082" w:rsidRDefault="0047713C" w:rsidP="0047713C">
      <w:pPr>
        <w:rPr>
          <w:b/>
        </w:rPr>
      </w:pPr>
    </w:p>
    <w:p w14:paraId="22B0EAD3" w14:textId="77777777" w:rsidR="00A308C2" w:rsidRPr="00F95082" w:rsidRDefault="00AB2901" w:rsidP="00555C7E">
      <w:pPr>
        <w:rPr>
          <w:b/>
          <w:u w:val="single"/>
        </w:rPr>
      </w:pPr>
      <w:r w:rsidRPr="00F95082">
        <w:rPr>
          <w:b/>
          <w:u w:val="single"/>
        </w:rPr>
        <w:t>Innspill fra aktører</w:t>
      </w:r>
    </w:p>
    <w:p w14:paraId="22B0EAD4" w14:textId="77777777" w:rsidR="00EA7727" w:rsidRPr="00F95082" w:rsidRDefault="00EA7727" w:rsidP="00555C7E"/>
    <w:tbl>
      <w:tblPr>
        <w:tblStyle w:val="PTTabel"/>
        <w:tblW w:w="0" w:type="auto"/>
        <w:tblLook w:val="04A0" w:firstRow="1" w:lastRow="0" w:firstColumn="1" w:lastColumn="0" w:noHBand="0" w:noVBand="1"/>
      </w:tblPr>
      <w:tblGrid>
        <w:gridCol w:w="6246"/>
        <w:gridCol w:w="2707"/>
      </w:tblGrid>
      <w:tr w:rsidR="001D7F22" w:rsidRPr="00BF1CA0" w14:paraId="44940881" w14:textId="77777777" w:rsidTr="003238EC">
        <w:trPr>
          <w:cnfStyle w:val="100000000000" w:firstRow="1" w:lastRow="0" w:firstColumn="0" w:lastColumn="0" w:oddVBand="0" w:evenVBand="0" w:oddHBand="0" w:evenHBand="0" w:firstRowFirstColumn="0" w:firstRowLastColumn="0" w:lastRowFirstColumn="0" w:lastRowLastColumn="0"/>
          <w:ins w:id="1062" w:author="Murberg, Øyvind" w:date="2022-10-11T08:58: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9538223" w14:textId="77777777" w:rsidR="001D7F22" w:rsidRPr="00BF1CA0" w:rsidRDefault="001D7F22" w:rsidP="003238EC">
            <w:pPr>
              <w:rPr>
                <w:ins w:id="1063" w:author="Murberg, Øyvind" w:date="2022-10-11T08:58:00Z"/>
                <w:b/>
                <w:color w:val="FFFFFF" w:themeColor="background1"/>
              </w:rPr>
            </w:pPr>
            <w:ins w:id="1064" w:author="Murberg, Øyvind" w:date="2022-10-11T08:58:00Z">
              <w:r>
                <w:rPr>
                  <w:b/>
                  <w:color w:val="FFFFFF" w:themeColor="background1"/>
                </w:rPr>
                <w:t xml:space="preserve">Telenor </w:t>
              </w:r>
              <w:proofErr w:type="spellStart"/>
              <w:r>
                <w:rPr>
                  <w:b/>
                  <w:color w:val="FFFFFF" w:themeColor="background1"/>
                </w:rPr>
                <w:t>Satellite</w:t>
              </w:r>
              <w:proofErr w:type="spellEnd"/>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3B43CF9" w14:textId="77777777" w:rsidR="001D7F22" w:rsidRPr="00BF1CA0" w:rsidRDefault="001D7F22" w:rsidP="003238EC">
            <w:pPr>
              <w:rPr>
                <w:ins w:id="1065" w:author="Murberg, Øyvind" w:date="2022-10-11T08:58:00Z"/>
                <w:b/>
                <w:color w:val="FFFFFF" w:themeColor="background1"/>
              </w:rPr>
            </w:pPr>
            <w:ins w:id="1066" w:author="Murberg, Øyvind" w:date="2022-10-11T08:58:00Z">
              <w:r w:rsidRPr="00BF1CA0">
                <w:rPr>
                  <w:b/>
                  <w:color w:val="FFFFFF" w:themeColor="background1"/>
                </w:rPr>
                <w:t xml:space="preserve">Dato: </w:t>
              </w:r>
              <w:r>
                <w:rPr>
                  <w:b/>
                  <w:color w:val="FFFFFF" w:themeColor="background1"/>
                </w:rPr>
                <w:t>2022-03-22</w:t>
              </w:r>
            </w:ins>
          </w:p>
        </w:tc>
      </w:tr>
      <w:tr w:rsidR="001D7F22" w14:paraId="56618DFA" w14:textId="77777777" w:rsidTr="003238EC">
        <w:trPr>
          <w:ins w:id="1067" w:author="Murberg, Øyvind" w:date="2022-10-11T08:5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E1713DA" w14:textId="77777777" w:rsidR="001D7F22" w:rsidRPr="00BF1CA0" w:rsidRDefault="001D7F22" w:rsidP="003238EC">
            <w:pPr>
              <w:rPr>
                <w:ins w:id="1068" w:author="Murberg, Øyvind" w:date="2022-10-11T08:58:00Z"/>
                <w:i/>
              </w:rPr>
            </w:pPr>
            <w:ins w:id="1069" w:author="Murberg, Øyvind" w:date="2022-10-11T08:58:00Z">
              <w:r w:rsidRPr="00BF1CA0">
                <w:rPr>
                  <w:b/>
                  <w:i/>
                </w:rPr>
                <w:t>Innspill på agendapunkt</w:t>
              </w:r>
            </w:ins>
          </w:p>
        </w:tc>
      </w:tr>
      <w:tr w:rsidR="001D7F22" w14:paraId="7F656568" w14:textId="77777777" w:rsidTr="003238EC">
        <w:trPr>
          <w:ins w:id="1070" w:author="Murberg, Øyvind" w:date="2022-10-11T08:5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7908C5B" w14:textId="77777777" w:rsidR="001D7F22" w:rsidRPr="00873931" w:rsidRDefault="001D7F22" w:rsidP="003238EC">
            <w:pPr>
              <w:rPr>
                <w:ins w:id="1071" w:author="Murberg, Øyvind" w:date="2022-10-11T08:58:00Z"/>
              </w:rPr>
            </w:pPr>
            <w:ins w:id="1072" w:author="Murberg, Øyvind" w:date="2022-10-11T08:58:00Z">
              <w:r w:rsidRPr="00873931">
                <w:t xml:space="preserve">Telenor </w:t>
              </w:r>
              <w:proofErr w:type="spellStart"/>
              <w:proofErr w:type="gramStart"/>
              <w:r w:rsidRPr="00873931">
                <w:t>Satellite</w:t>
              </w:r>
              <w:proofErr w:type="spellEnd"/>
              <w:r w:rsidRPr="00873931">
                <w:t>(</w:t>
              </w:r>
              <w:proofErr w:type="gramEnd"/>
              <w:r w:rsidRPr="00873931">
                <w:t xml:space="preserve">TS) mener at </w:t>
              </w:r>
              <w:r w:rsidRPr="001D7F22">
                <w:rPr>
                  <w:rStyle w:val="ECCParagraph"/>
                  <w:szCs w:val="20"/>
                  <w:lang w:val="nb-NO"/>
                  <w:rPrChange w:id="1073" w:author="Murberg, Øyvind" w:date="2022-10-11T08:58:00Z">
                    <w:rPr>
                      <w:rStyle w:val="ECCParagraph"/>
                      <w:szCs w:val="20"/>
                    </w:rPr>
                  </w:rPrChange>
                </w:rPr>
                <w:t>UAS CNPC linker</w:t>
              </w:r>
              <w:r w:rsidRPr="00873931">
                <w:t xml:space="preserve"> kun kan operere som vanlige FSS linker, denne tjenesten skal ikke ha ekstra beskyttelse eller mer tilgjengelighet enn andre FSS tjenester. TS er bekymret for at denne tjenesten skal kunne karakteriseres som en «</w:t>
              </w:r>
              <w:proofErr w:type="spellStart"/>
              <w:r w:rsidRPr="00873931">
                <w:t>saftey</w:t>
              </w:r>
              <w:proofErr w:type="spellEnd"/>
              <w:r w:rsidRPr="00873931">
                <w:t xml:space="preserve"> </w:t>
              </w:r>
              <w:proofErr w:type="spellStart"/>
              <w:r w:rsidRPr="00873931">
                <w:t>of</w:t>
              </w:r>
              <w:proofErr w:type="spellEnd"/>
              <w:r w:rsidRPr="00873931">
                <w:t xml:space="preserve"> </w:t>
              </w:r>
              <w:proofErr w:type="spellStart"/>
              <w:r w:rsidRPr="00873931">
                <w:t>life</w:t>
              </w:r>
              <w:proofErr w:type="spellEnd"/>
              <w:r w:rsidRPr="00873931">
                <w:t>» eller «</w:t>
              </w:r>
              <w:proofErr w:type="spellStart"/>
              <w:r w:rsidRPr="00873931">
                <w:t>safety</w:t>
              </w:r>
              <w:proofErr w:type="spellEnd"/>
              <w:r w:rsidRPr="00873931">
                <w:t xml:space="preserve"> </w:t>
              </w:r>
              <w:proofErr w:type="spellStart"/>
              <w:r w:rsidRPr="00873931">
                <w:t>of</w:t>
              </w:r>
              <w:proofErr w:type="spellEnd"/>
              <w:r w:rsidRPr="00873931">
                <w:t xml:space="preserve"> </w:t>
              </w:r>
              <w:proofErr w:type="spellStart"/>
              <w:r w:rsidRPr="00873931">
                <w:t>flight</w:t>
              </w:r>
              <w:proofErr w:type="spellEnd"/>
              <w:r w:rsidRPr="00873931">
                <w:t>» tjeneste som kan kreve mer beskyttelse og tilgjengelighet i forhold til andre FSS tjenester og dermed kunne blokkere koordineringen av nye satellitt nettverk.</w:t>
              </w:r>
            </w:ins>
          </w:p>
        </w:tc>
      </w:tr>
      <w:tr w:rsidR="001D7F22" w14:paraId="7097FB04" w14:textId="77777777" w:rsidTr="003238EC">
        <w:trPr>
          <w:ins w:id="1074" w:author="Murberg, Øyvind" w:date="2022-10-11T08:5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FF04BC7" w14:textId="77777777" w:rsidR="001D7F22" w:rsidRPr="00873931" w:rsidRDefault="001D7F22" w:rsidP="003238EC">
            <w:pPr>
              <w:rPr>
                <w:ins w:id="1075" w:author="Murberg, Øyvind" w:date="2022-10-11T08:58:00Z"/>
                <w:b/>
                <w:i/>
              </w:rPr>
            </w:pPr>
            <w:ins w:id="1076" w:author="Murberg, Øyvind" w:date="2022-10-11T08:58:00Z">
              <w:r w:rsidRPr="00873931">
                <w:rPr>
                  <w:b/>
                  <w:i/>
                </w:rPr>
                <w:t xml:space="preserve">Forslag til Norsk </w:t>
              </w:r>
              <w:proofErr w:type="spellStart"/>
              <w:r w:rsidRPr="00873931">
                <w:rPr>
                  <w:b/>
                  <w:i/>
                </w:rPr>
                <w:t>prioriering</w:t>
              </w:r>
              <w:proofErr w:type="spellEnd"/>
              <w:r w:rsidRPr="00873931">
                <w:rPr>
                  <w:b/>
                  <w:i/>
                </w:rPr>
                <w:t xml:space="preserve"> av agendapunktet (Lav/Medium/Høy)</w:t>
              </w:r>
            </w:ins>
          </w:p>
        </w:tc>
      </w:tr>
      <w:tr w:rsidR="001D7F22" w14:paraId="5064D556" w14:textId="77777777" w:rsidTr="003238EC">
        <w:trPr>
          <w:ins w:id="1077" w:author="Murberg, Øyvind" w:date="2022-10-11T08:5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185ADAF" w14:textId="77777777" w:rsidR="001D7F22" w:rsidRPr="00873931" w:rsidRDefault="001D7F22" w:rsidP="003238EC">
            <w:pPr>
              <w:rPr>
                <w:ins w:id="1078" w:author="Murberg, Øyvind" w:date="2022-10-11T08:58:00Z"/>
              </w:rPr>
            </w:pPr>
          </w:p>
        </w:tc>
      </w:tr>
      <w:tr w:rsidR="001D7F22" w14:paraId="3FFB07C7" w14:textId="77777777" w:rsidTr="003238EC">
        <w:trPr>
          <w:ins w:id="1079" w:author="Murberg, Øyvind" w:date="2022-10-11T08:5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7591803" w14:textId="77777777" w:rsidR="001D7F22" w:rsidRPr="00873931" w:rsidRDefault="001D7F22" w:rsidP="003238EC">
            <w:pPr>
              <w:rPr>
                <w:ins w:id="1080" w:author="Murberg, Øyvind" w:date="2022-10-11T08:58:00Z"/>
                <w:b/>
                <w:i/>
              </w:rPr>
            </w:pPr>
            <w:ins w:id="1081" w:author="Murberg, Øyvind" w:date="2022-10-11T08:58:00Z">
              <w:r w:rsidRPr="00873931">
                <w:rPr>
                  <w:b/>
                  <w:i/>
                </w:rPr>
                <w:t>Argumentasjon for Norsk prioritering av agendapunktet</w:t>
              </w:r>
            </w:ins>
          </w:p>
        </w:tc>
      </w:tr>
      <w:tr w:rsidR="001D7F22" w14:paraId="676C2BF4" w14:textId="77777777" w:rsidTr="003238EC">
        <w:trPr>
          <w:ins w:id="1082" w:author="Murberg, Øyvind" w:date="2022-10-11T08:5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C662B39" w14:textId="77777777" w:rsidR="001D7F22" w:rsidRPr="00873931" w:rsidRDefault="001D7F22" w:rsidP="003238EC">
            <w:pPr>
              <w:rPr>
                <w:ins w:id="1083" w:author="Murberg, Øyvind" w:date="2022-10-11T08:58:00Z"/>
              </w:rPr>
            </w:pPr>
          </w:p>
          <w:p w14:paraId="1694D997" w14:textId="77777777" w:rsidR="001D7F22" w:rsidRPr="00873931" w:rsidRDefault="001D7F22" w:rsidP="003238EC">
            <w:pPr>
              <w:rPr>
                <w:ins w:id="1084" w:author="Murberg, Øyvind" w:date="2022-10-11T08:58:00Z"/>
              </w:rPr>
            </w:pPr>
          </w:p>
        </w:tc>
      </w:tr>
    </w:tbl>
    <w:p w14:paraId="72A198E7" w14:textId="77777777" w:rsidR="00E256E7" w:rsidRPr="00F95082" w:rsidRDefault="00E256E7" w:rsidP="00555C7E"/>
    <w:p w14:paraId="22B0EAD6" w14:textId="2F095703" w:rsidR="00C42A23" w:rsidRPr="00F95082" w:rsidRDefault="00C42A23">
      <w:pPr>
        <w:spacing w:after="200" w:line="276" w:lineRule="auto"/>
        <w:rPr>
          <w:rFonts w:cs="Arial"/>
          <w:b/>
          <w:bCs/>
          <w:color w:val="00365E"/>
          <w:sz w:val="30"/>
        </w:rPr>
      </w:pPr>
      <w:r w:rsidRPr="00F95082">
        <w:br w:type="page"/>
      </w:r>
    </w:p>
    <w:p w14:paraId="22B0EAD7" w14:textId="77777777" w:rsidR="00885A2A" w:rsidRPr="00FC06E3" w:rsidRDefault="00BA771B" w:rsidP="00BA771B">
      <w:pPr>
        <w:pStyle w:val="Overskrift1"/>
        <w:rPr>
          <w:lang w:val="en-US"/>
          <w:rPrChange w:id="1085" w:author="Målen, Frode" w:date="2022-09-27T09:58:00Z">
            <w:rPr/>
          </w:rPrChange>
        </w:rPr>
      </w:pPr>
      <w:bookmarkStart w:id="1086" w:name="_Toc116386665"/>
      <w:proofErr w:type="spellStart"/>
      <w:r w:rsidRPr="00803781">
        <w:rPr>
          <w:lang w:val="en-US"/>
          <w:rPrChange w:id="1087" w:author="Målen, Frode" w:date="2022-09-27T09:58:00Z">
            <w:rPr/>
          </w:rPrChange>
        </w:rPr>
        <w:lastRenderedPageBreak/>
        <w:t>Agendapunkt</w:t>
      </w:r>
      <w:proofErr w:type="spellEnd"/>
      <w:r w:rsidRPr="00803781">
        <w:rPr>
          <w:lang w:val="en-US"/>
          <w:rPrChange w:id="1088" w:author="Målen, Frode" w:date="2022-09-27T09:58:00Z">
            <w:rPr/>
          </w:rPrChange>
        </w:rPr>
        <w:t xml:space="preserve"> 1.9 </w:t>
      </w:r>
      <w:r w:rsidR="009443C0" w:rsidRPr="00803781">
        <w:rPr>
          <w:lang w:val="en-US"/>
          <w:rPrChange w:id="1089" w:author="Målen, Frode" w:date="2022-09-27T09:58:00Z">
            <w:rPr/>
          </w:rPrChange>
        </w:rPr>
        <w:t>–</w:t>
      </w:r>
      <w:r w:rsidRPr="00803781">
        <w:rPr>
          <w:lang w:val="en-US"/>
          <w:rPrChange w:id="1090" w:author="Målen, Frode" w:date="2022-09-27T09:58:00Z">
            <w:rPr/>
          </w:rPrChange>
        </w:rPr>
        <w:t xml:space="preserve"> </w:t>
      </w:r>
      <w:proofErr w:type="spellStart"/>
      <w:r w:rsidR="00D174EB" w:rsidRPr="00803781">
        <w:rPr>
          <w:lang w:val="en-US"/>
          <w:rPrChange w:id="1091" w:author="Målen, Frode" w:date="2022-09-27T09:58:00Z">
            <w:rPr/>
          </w:rPrChange>
        </w:rPr>
        <w:t>Revidere</w:t>
      </w:r>
      <w:proofErr w:type="spellEnd"/>
      <w:r w:rsidR="00D174EB" w:rsidRPr="00803781">
        <w:rPr>
          <w:lang w:val="en-US"/>
          <w:rPrChange w:id="1092" w:author="Målen, Frode" w:date="2022-09-27T09:58:00Z">
            <w:rPr/>
          </w:rPrChange>
        </w:rPr>
        <w:t xml:space="preserve"> RR Appendix 27</w:t>
      </w:r>
      <w:bookmarkEnd w:id="1086"/>
    </w:p>
    <w:p w14:paraId="22B0EAD8" w14:textId="77777777" w:rsidR="008B1DA1" w:rsidRPr="00F95082" w:rsidRDefault="00E7616E" w:rsidP="00555C7E">
      <w:pPr>
        <w:rPr>
          <w:i/>
          <w:lang w:val="en-GB"/>
        </w:rPr>
      </w:pPr>
      <w:r w:rsidRPr="00F95082">
        <w:rPr>
          <w:i/>
          <w:lang w:val="en-GB"/>
        </w:rPr>
        <w:t>1.9</w:t>
      </w:r>
      <w:r w:rsidR="008B1DA1" w:rsidRPr="00F95082">
        <w:rPr>
          <w:i/>
          <w:lang w:val="en-GB"/>
        </w:rPr>
        <w:tab/>
      </w:r>
      <w:r w:rsidRPr="00F95082">
        <w:rPr>
          <w:i/>
          <w:lang w:val="en-GB"/>
        </w:rPr>
        <w:t xml:space="preserve">to review Appendix </w:t>
      </w:r>
      <w:r w:rsidRPr="00F95082">
        <w:rPr>
          <w:b/>
          <w:i/>
          <w:lang w:val="en-GB"/>
        </w:rPr>
        <w:t>27</w:t>
      </w:r>
      <w:r w:rsidRPr="00F95082">
        <w:rPr>
          <w:i/>
          <w:lang w:val="en-GB"/>
        </w:rPr>
        <w:t xml:space="preserve"> of the Radio Regulations and consider appropriate regulatory actions and updates based on ITU R studies, in order to accommodate digital technologies for commercial aviation safety-of-life applications in existing HF bands allocated to the aeronautical mobile (route) service and ensure coexistence of current HF systems alongside modernized HF systems, in accordance with </w:t>
      </w:r>
      <w:r w:rsidR="00952C8B">
        <w:fldChar w:fldCharType="begin"/>
      </w:r>
      <w:r w:rsidR="00952C8B" w:rsidRPr="005A73ED">
        <w:rPr>
          <w:lang w:val="en-US"/>
          <w:rPrChange w:id="1093" w:author="Murberg, Øyvind" w:date="2022-03-23T07:08:00Z">
            <w:rPr/>
          </w:rPrChange>
        </w:rPr>
        <w:instrText xml:space="preserve"> HYPERLINK "https://www.itu.int/dms_pub/itu-r/oth/0c/0a/R0C0A00000D0009PDFE.pdf" </w:instrText>
      </w:r>
      <w:r w:rsidR="00952C8B">
        <w:fldChar w:fldCharType="separate"/>
      </w:r>
      <w:r w:rsidRPr="00F95082">
        <w:rPr>
          <w:rStyle w:val="Hyperkobling"/>
          <w:i/>
          <w:lang w:val="en-GB"/>
        </w:rPr>
        <w:t xml:space="preserve">Resolution </w:t>
      </w:r>
      <w:r w:rsidRPr="00F95082">
        <w:rPr>
          <w:rStyle w:val="Hyperkobling"/>
          <w:b/>
          <w:i/>
          <w:lang w:val="en-GB"/>
        </w:rPr>
        <w:t>429 (WRC-19)</w:t>
      </w:r>
      <w:r w:rsidR="00952C8B">
        <w:rPr>
          <w:rStyle w:val="Hyperkobling"/>
          <w:b/>
          <w:i/>
          <w:lang w:val="en-GB"/>
        </w:rPr>
        <w:fldChar w:fldCharType="end"/>
      </w:r>
    </w:p>
    <w:p w14:paraId="22B0EAD9" w14:textId="77777777" w:rsidR="00E06D63" w:rsidRPr="00F95082" w:rsidRDefault="00E06D63" w:rsidP="00555C7E">
      <w:pPr>
        <w:rPr>
          <w:lang w:val="en-GB"/>
        </w:rPr>
      </w:pPr>
    </w:p>
    <w:p w14:paraId="22B0EADA" w14:textId="77777777" w:rsidR="00315789" w:rsidRPr="00F95082" w:rsidRDefault="00315789" w:rsidP="00555C7E">
      <w:r w:rsidRPr="00F95082">
        <w:rPr>
          <w:b/>
        </w:rPr>
        <w:t>CEPT ansvar:</w:t>
      </w:r>
      <w:r w:rsidR="00E7616E" w:rsidRPr="00F95082">
        <w:t xml:space="preserve"> </w:t>
      </w:r>
      <w:r w:rsidR="00E7616E" w:rsidRPr="00F95082">
        <w:tab/>
      </w:r>
      <w:r w:rsidR="001F68DC" w:rsidRPr="00F95082">
        <w:t>PT C</w:t>
      </w:r>
    </w:p>
    <w:p w14:paraId="22B0EADB" w14:textId="77777777" w:rsidR="00E7616E" w:rsidRPr="00F95082" w:rsidRDefault="00E7616E" w:rsidP="00555C7E">
      <w:r w:rsidRPr="00F95082">
        <w:rPr>
          <w:b/>
        </w:rPr>
        <w:t>ITU-R ansvar:</w:t>
      </w:r>
      <w:r w:rsidRPr="00F95082">
        <w:tab/>
      </w:r>
      <w:r w:rsidRPr="00F95082">
        <w:tab/>
        <w:t>WP 5B</w:t>
      </w:r>
    </w:p>
    <w:p w14:paraId="22B0EADC" w14:textId="77777777" w:rsidR="00315789" w:rsidRPr="00F95082" w:rsidRDefault="00315789" w:rsidP="00555C7E"/>
    <w:p w14:paraId="22B0EADD" w14:textId="77777777" w:rsidR="00E67C46" w:rsidRPr="00F95082" w:rsidRDefault="00C42A23" w:rsidP="00555C7E">
      <w:pPr>
        <w:rPr>
          <w:b/>
        </w:rPr>
      </w:pPr>
      <w:r w:rsidRPr="00F95082">
        <w:rPr>
          <w:b/>
        </w:rPr>
        <w:t>Om agendapunktet</w:t>
      </w:r>
    </w:p>
    <w:p w14:paraId="22B0EADE" w14:textId="77777777" w:rsidR="00343F2D" w:rsidRPr="00F95082" w:rsidRDefault="005B01CA" w:rsidP="00722634">
      <w:r w:rsidRPr="00F95082">
        <w:t xml:space="preserve">RR </w:t>
      </w:r>
      <w:proofErr w:type="spellStart"/>
      <w:r w:rsidRPr="00F95082">
        <w:t>Appendix</w:t>
      </w:r>
      <w:proofErr w:type="spellEnd"/>
      <w:r w:rsidRPr="00F95082">
        <w:t xml:space="preserve"> </w:t>
      </w:r>
      <w:r w:rsidRPr="00F95082">
        <w:rPr>
          <w:b/>
        </w:rPr>
        <w:t>27</w:t>
      </w:r>
      <w:r w:rsidRPr="00F95082">
        <w:t xml:space="preserve"> «</w:t>
      </w:r>
      <w:proofErr w:type="spellStart"/>
      <w:r w:rsidRPr="00F95082">
        <w:rPr>
          <w:i/>
        </w:rPr>
        <w:t>Frequency</w:t>
      </w:r>
      <w:proofErr w:type="spellEnd"/>
      <w:r w:rsidRPr="00F95082">
        <w:rPr>
          <w:i/>
        </w:rPr>
        <w:t xml:space="preserve"> </w:t>
      </w:r>
      <w:proofErr w:type="spellStart"/>
      <w:r w:rsidRPr="00F95082">
        <w:rPr>
          <w:i/>
        </w:rPr>
        <w:t>allotment</w:t>
      </w:r>
      <w:proofErr w:type="spellEnd"/>
      <w:r w:rsidRPr="00F95082">
        <w:rPr>
          <w:i/>
        </w:rPr>
        <w:t xml:space="preserve"> Plan for </w:t>
      </w:r>
      <w:proofErr w:type="spellStart"/>
      <w:r w:rsidRPr="00F95082">
        <w:rPr>
          <w:i/>
        </w:rPr>
        <w:t>the</w:t>
      </w:r>
      <w:proofErr w:type="spellEnd"/>
      <w:r w:rsidRPr="00F95082">
        <w:rPr>
          <w:i/>
        </w:rPr>
        <w:t xml:space="preserve"> </w:t>
      </w:r>
      <w:proofErr w:type="spellStart"/>
      <w:r w:rsidRPr="00F95082">
        <w:rPr>
          <w:i/>
        </w:rPr>
        <w:t>aeronautical</w:t>
      </w:r>
      <w:proofErr w:type="spellEnd"/>
      <w:r w:rsidRPr="00F95082">
        <w:rPr>
          <w:i/>
        </w:rPr>
        <w:t xml:space="preserve"> mobile (R) service and </w:t>
      </w:r>
      <w:proofErr w:type="spellStart"/>
      <w:r w:rsidRPr="00F95082">
        <w:rPr>
          <w:i/>
        </w:rPr>
        <w:t>related</w:t>
      </w:r>
      <w:proofErr w:type="spellEnd"/>
      <w:r w:rsidRPr="00F95082">
        <w:rPr>
          <w:i/>
        </w:rPr>
        <w:t xml:space="preserve"> </w:t>
      </w:r>
      <w:proofErr w:type="spellStart"/>
      <w:r w:rsidRPr="00F95082">
        <w:rPr>
          <w:i/>
        </w:rPr>
        <w:t>information</w:t>
      </w:r>
      <w:proofErr w:type="spellEnd"/>
      <w:r w:rsidRPr="00F95082">
        <w:t>»</w:t>
      </w:r>
      <w:r w:rsidR="00722634" w:rsidRPr="00F95082">
        <w:t xml:space="preserve"> definerer bruken av frekvensbånd i frekvensområdet 2 850 and 22 000 kHz som er eksklusivt allokert til </w:t>
      </w:r>
      <w:proofErr w:type="spellStart"/>
      <w:r w:rsidR="00722634" w:rsidRPr="00F95082">
        <w:t>aeronautical</w:t>
      </w:r>
      <w:proofErr w:type="spellEnd"/>
      <w:r w:rsidR="00722634" w:rsidRPr="00F95082">
        <w:t xml:space="preserve"> mobile (R) service. </w:t>
      </w:r>
    </w:p>
    <w:p w14:paraId="22B0EADF" w14:textId="77777777" w:rsidR="005852F0" w:rsidRPr="00F95082" w:rsidRDefault="005852F0" w:rsidP="00CE2B57"/>
    <w:p w14:paraId="22B0EAE0" w14:textId="77777777" w:rsidR="00CF2555" w:rsidRPr="00F95082" w:rsidRDefault="002E0EF7" w:rsidP="00CE2B57">
      <w:r w:rsidRPr="00F95082">
        <w:t xml:space="preserve">Agendapunktet skal se på regulatoriske endringer </w:t>
      </w:r>
      <w:r w:rsidR="00841ADA" w:rsidRPr="00F95082">
        <w:t xml:space="preserve">i RR </w:t>
      </w:r>
      <w:proofErr w:type="spellStart"/>
      <w:r w:rsidR="00841ADA" w:rsidRPr="00F95082">
        <w:t>Appendix</w:t>
      </w:r>
      <w:proofErr w:type="spellEnd"/>
      <w:r w:rsidR="00841ADA" w:rsidRPr="00F95082">
        <w:t xml:space="preserve"> </w:t>
      </w:r>
      <w:r w:rsidR="00841ADA" w:rsidRPr="00F95082">
        <w:rPr>
          <w:b/>
        </w:rPr>
        <w:t>27</w:t>
      </w:r>
      <w:r w:rsidR="00841ADA" w:rsidRPr="00F95082">
        <w:t xml:space="preserve"> </w:t>
      </w:r>
      <w:r w:rsidRPr="00F95082">
        <w:t>for å legge til rette for en modernisering av aeronautisk HF kommunikasjon.</w:t>
      </w:r>
      <w:r w:rsidR="00A12365" w:rsidRPr="00F95082">
        <w:t xml:space="preserve"> I dag er anvendelsen i hovedsak analog tale og </w:t>
      </w:r>
      <w:proofErr w:type="gramStart"/>
      <w:r w:rsidR="00A12365" w:rsidRPr="00F95082">
        <w:t>digital smalbånd</w:t>
      </w:r>
      <w:proofErr w:type="gramEnd"/>
      <w:r w:rsidR="00A12365" w:rsidRPr="00F95082">
        <w:t xml:space="preserve"> datakommunikasjon.</w:t>
      </w:r>
      <w:r w:rsidR="00ED7AB7" w:rsidRPr="00F95082">
        <w:t xml:space="preserve"> </w:t>
      </w:r>
      <w:r w:rsidR="00D966F7" w:rsidRPr="00F95082">
        <w:t xml:space="preserve">For å møte fremtidige behov for høyere båndbredder er det </w:t>
      </w:r>
      <w:r w:rsidR="00ED7AB7" w:rsidRPr="00F95082">
        <w:t>behov for å modernisere dette.</w:t>
      </w:r>
      <w:r w:rsidR="00162DEE" w:rsidRPr="00F95082">
        <w:t xml:space="preserve"> Dette kan blant annet gjøres </w:t>
      </w:r>
      <w:r w:rsidR="001B1AA8" w:rsidRPr="00F95082">
        <w:t>ved</w:t>
      </w:r>
      <w:r w:rsidR="00162DEE" w:rsidRPr="00F95082">
        <w:t xml:space="preserve"> å </w:t>
      </w:r>
      <w:r w:rsidR="003D0AA8" w:rsidRPr="00F95082">
        <w:t>aggregere</w:t>
      </w:r>
      <w:r w:rsidR="00162DEE" w:rsidRPr="00F95082">
        <w:t xml:space="preserve"> nabokanaler eller spredte kanaler. Agendapunktet skal </w:t>
      </w:r>
      <w:r w:rsidR="00A65F49" w:rsidRPr="00F95082">
        <w:t xml:space="preserve">identifisere nødvendige endringer i </w:t>
      </w:r>
      <w:proofErr w:type="spellStart"/>
      <w:r w:rsidR="00A65F49" w:rsidRPr="00F95082">
        <w:t>Appendix</w:t>
      </w:r>
      <w:proofErr w:type="spellEnd"/>
      <w:r w:rsidR="00A65F49" w:rsidRPr="00F95082">
        <w:t xml:space="preserve"> </w:t>
      </w:r>
      <w:r w:rsidR="00A65F49" w:rsidRPr="00F95082">
        <w:rPr>
          <w:b/>
        </w:rPr>
        <w:t>27</w:t>
      </w:r>
      <w:r w:rsidR="00A65F49" w:rsidRPr="00F95082">
        <w:t xml:space="preserve">, samt </w:t>
      </w:r>
      <w:r w:rsidR="00AD0A3A" w:rsidRPr="00F95082">
        <w:t xml:space="preserve">definere et </w:t>
      </w:r>
      <w:r w:rsidR="00A65F49" w:rsidRPr="00F95082">
        <w:t>overgangsregime for introduksjon av nytt digitalt bredbånds HF system i båndene.</w:t>
      </w:r>
      <w:r w:rsidR="00AD0A3A" w:rsidRPr="00F95082">
        <w:t xml:space="preserve"> Definere relevante tekniske </w:t>
      </w:r>
      <w:r w:rsidR="003D0AA8" w:rsidRPr="00F95082">
        <w:t>karakteristikker</w:t>
      </w:r>
      <w:r w:rsidR="00AD0A3A" w:rsidRPr="00F95082">
        <w:t xml:space="preserve"> og gjennomføre nødvendige delingsstudier for å unngå skadelig interferens in i eksisterende bruk i båndene, samt brukere i nabobånd, inngår i arbeidet.</w:t>
      </w:r>
    </w:p>
    <w:p w14:paraId="22B0EAE1" w14:textId="77777777" w:rsidR="00CF2555" w:rsidRPr="00F95082" w:rsidRDefault="00CF2555" w:rsidP="00CE2B57"/>
    <w:p w14:paraId="22B0EAE2" w14:textId="77777777" w:rsidR="005852F0" w:rsidRPr="00F95082" w:rsidRDefault="00673A9A" w:rsidP="00CE2B57">
      <w:r w:rsidRPr="00F95082">
        <w:t xml:space="preserve">Det er ikke forventet at det kreves noen endringer i RR </w:t>
      </w:r>
      <w:proofErr w:type="spellStart"/>
      <w:r w:rsidRPr="00F95082">
        <w:t>Article</w:t>
      </w:r>
      <w:proofErr w:type="spellEnd"/>
      <w:r w:rsidRPr="00F95082">
        <w:t xml:space="preserve"> </w:t>
      </w:r>
      <w:r w:rsidRPr="00F95082">
        <w:rPr>
          <w:b/>
        </w:rPr>
        <w:t>5</w:t>
      </w:r>
      <w:r w:rsidRPr="00F95082">
        <w:t>.</w:t>
      </w:r>
    </w:p>
    <w:p w14:paraId="22B0EAE3" w14:textId="27BAC5E4" w:rsidR="0034603D" w:rsidRDefault="0034603D" w:rsidP="001566AC">
      <w:pPr>
        <w:rPr>
          <w:ins w:id="1094" w:author="Murberg, Øyvind" w:date="2022-10-02T08:07:00Z"/>
        </w:rPr>
      </w:pPr>
    </w:p>
    <w:p w14:paraId="1B20E788" w14:textId="4677F1CD" w:rsidR="00F575AA" w:rsidRPr="00F95082" w:rsidRDefault="00F575AA" w:rsidP="00F575AA">
      <w:pPr>
        <w:rPr>
          <w:ins w:id="1095" w:author="Murberg, Øyvind" w:date="2022-10-02T08:07:00Z"/>
          <w:b/>
        </w:rPr>
      </w:pPr>
      <w:ins w:id="1096" w:author="Murberg, Øyvind" w:date="2022-10-02T08:07:00Z">
        <w:r w:rsidRPr="00F95082">
          <w:rPr>
            <w:b/>
          </w:rPr>
          <w:t xml:space="preserve">Situasjonen etter </w:t>
        </w:r>
      </w:ins>
      <w:ins w:id="1097" w:author="Murberg, Øyvind" w:date="2022-10-02T08:12:00Z">
        <w:r w:rsidR="006E0304">
          <w:rPr>
            <w:b/>
          </w:rPr>
          <w:t>5</w:t>
        </w:r>
      </w:ins>
      <w:ins w:id="1098" w:author="Murberg, Øyvind" w:date="2022-10-02T08:07:00Z">
        <w:r w:rsidRPr="00F95082">
          <w:rPr>
            <w:b/>
          </w:rPr>
          <w:t>. CPG (</w:t>
        </w:r>
        <w:r>
          <w:rPr>
            <w:b/>
          </w:rPr>
          <w:t>april</w:t>
        </w:r>
        <w:r w:rsidRPr="00F95082">
          <w:rPr>
            <w:b/>
          </w:rPr>
          <w:t xml:space="preserve"> 202</w:t>
        </w:r>
        <w:r>
          <w:rPr>
            <w:b/>
          </w:rPr>
          <w:t>2</w:t>
        </w:r>
        <w:r w:rsidRPr="00F95082">
          <w:rPr>
            <w:b/>
          </w:rPr>
          <w:t>)</w:t>
        </w:r>
      </w:ins>
    </w:p>
    <w:p w14:paraId="551528B1" w14:textId="584D1B29" w:rsidR="00332343" w:rsidRDefault="002714E4" w:rsidP="00332343">
      <w:pPr>
        <w:pStyle w:val="Listeavsnitt"/>
        <w:numPr>
          <w:ilvl w:val="0"/>
          <w:numId w:val="39"/>
        </w:numPr>
        <w:rPr>
          <w:ins w:id="1099" w:author="Murberg, Øyvind" w:date="2022-10-03T14:43:00Z"/>
        </w:rPr>
      </w:pPr>
      <w:ins w:id="1100" w:author="Murberg, Øyvind" w:date="2022-10-03T14:45:00Z">
        <w:r>
          <w:t xml:space="preserve">Ingen bidrag inn til </w:t>
        </w:r>
      </w:ins>
      <w:ins w:id="1101" w:author="Murberg, Øyvind" w:date="2022-10-03T14:43:00Z">
        <w:r w:rsidR="00332343" w:rsidRPr="00EC66E0">
          <w:t>PTC</w:t>
        </w:r>
      </w:ins>
      <w:ins w:id="1102" w:author="Murberg, Øyvind" w:date="2022-10-03T14:45:00Z">
        <w:r>
          <w:t>, derfor ikke diskutert</w:t>
        </w:r>
      </w:ins>
      <w:ins w:id="1103" w:author="Murberg, Øyvind" w:date="2022-10-03T14:43:00Z">
        <w:r w:rsidR="00332343" w:rsidRPr="00EC66E0">
          <w:t>.</w:t>
        </w:r>
      </w:ins>
    </w:p>
    <w:p w14:paraId="27C6EBD0" w14:textId="77777777" w:rsidR="00332343" w:rsidRDefault="00332343" w:rsidP="00332343">
      <w:pPr>
        <w:pStyle w:val="Listeavsnitt"/>
        <w:numPr>
          <w:ilvl w:val="0"/>
          <w:numId w:val="39"/>
        </w:numPr>
        <w:rPr>
          <w:ins w:id="1104" w:author="Murberg, Øyvind" w:date="2022-10-03T14:43:00Z"/>
        </w:rPr>
      </w:pPr>
      <w:ins w:id="1105" w:author="Murberg, Øyvind" w:date="2022-10-03T14:43:00Z">
        <w:r w:rsidRPr="00EC66E0">
          <w:t>Ikke diskutert i CPG møtet.</w:t>
        </w:r>
      </w:ins>
    </w:p>
    <w:p w14:paraId="4FD60F69" w14:textId="77777777" w:rsidR="00F575AA" w:rsidRDefault="00F575AA" w:rsidP="00F575AA">
      <w:pPr>
        <w:rPr>
          <w:ins w:id="1106" w:author="Murberg, Øyvind" w:date="2022-10-02T08:07: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1CF6F04A" w14:textId="77777777" w:rsidTr="00BA58C4">
        <w:trPr>
          <w:cnfStyle w:val="100000000000" w:firstRow="1" w:lastRow="0" w:firstColumn="0" w:lastColumn="0" w:oddVBand="0" w:evenVBand="0" w:oddHBand="0" w:evenHBand="0" w:firstRowFirstColumn="0" w:firstRowLastColumn="0" w:lastRowFirstColumn="0" w:lastRowLastColumn="0"/>
          <w:ins w:id="1107" w:author="Murberg, Øyvind" w:date="2022-10-02T08:07: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621A107A" w14:textId="77777777" w:rsidR="00F575AA" w:rsidRPr="00F95082" w:rsidRDefault="00F575AA" w:rsidP="00BA58C4">
            <w:pPr>
              <w:rPr>
                <w:ins w:id="1108" w:author="Murberg, Øyvind" w:date="2022-10-02T08:07:00Z"/>
                <w:b/>
              </w:rPr>
            </w:pPr>
            <w:ins w:id="1109" w:author="Murberg, Øyvind" w:date="2022-10-02T08:07:00Z">
              <w:r w:rsidRPr="00F95082">
                <w:rPr>
                  <w:b/>
                  <w:color w:val="C00000"/>
                </w:rPr>
                <w:t xml:space="preserve">Preliminary CEPT </w:t>
              </w:r>
              <w:proofErr w:type="spellStart"/>
              <w:r w:rsidRPr="00F95082">
                <w:rPr>
                  <w:b/>
                  <w:color w:val="C00000"/>
                </w:rPr>
                <w:t>position</w:t>
              </w:r>
              <w:proofErr w:type="spellEnd"/>
            </w:ins>
          </w:p>
        </w:tc>
      </w:tr>
      <w:tr w:rsidR="00F575AA" w:rsidRPr="003238EC" w14:paraId="19379CCD" w14:textId="77777777" w:rsidTr="00BA58C4">
        <w:trPr>
          <w:ins w:id="1110" w:author="Murberg, Øyvind" w:date="2022-10-02T08:07:00Z"/>
        </w:trPr>
        <w:tc>
          <w:tcPr>
            <w:tcW w:w="9372" w:type="dxa"/>
          </w:tcPr>
          <w:p w14:paraId="486D03CD" w14:textId="77777777" w:rsidR="00F575AA" w:rsidRPr="00F95082" w:rsidRDefault="00F575AA" w:rsidP="00BA58C4">
            <w:pPr>
              <w:spacing w:line="240" w:lineRule="auto"/>
              <w:rPr>
                <w:ins w:id="1111" w:author="Murberg, Øyvind" w:date="2022-10-02T08:07:00Z"/>
                <w:lang w:val="en-GB"/>
              </w:rPr>
            </w:pPr>
          </w:p>
        </w:tc>
      </w:tr>
    </w:tbl>
    <w:p w14:paraId="5A3047CE" w14:textId="77777777" w:rsidR="00F575AA" w:rsidRPr="00F95082" w:rsidRDefault="00F575AA" w:rsidP="001566AC"/>
    <w:p w14:paraId="3F8E2ABE" w14:textId="77777777" w:rsidR="00003CAA" w:rsidRPr="00F95082" w:rsidRDefault="00003CAA" w:rsidP="00003CAA">
      <w:pPr>
        <w:rPr>
          <w:b/>
        </w:rPr>
      </w:pPr>
      <w:r w:rsidRPr="00F95082">
        <w:rPr>
          <w:b/>
        </w:rPr>
        <w:t>Situasjonen etter 4. CPG (november 2021)</w:t>
      </w:r>
    </w:p>
    <w:p w14:paraId="4C0A8EDE" w14:textId="7822144E" w:rsidR="00003CAA" w:rsidRPr="00F95082" w:rsidRDefault="00BD1349" w:rsidP="00003CAA">
      <w:pPr>
        <w:pStyle w:val="Listeavsnitt"/>
        <w:numPr>
          <w:ilvl w:val="0"/>
          <w:numId w:val="33"/>
        </w:numPr>
        <w:rPr>
          <w:bCs/>
        </w:rPr>
      </w:pPr>
      <w:r w:rsidRPr="00F95082">
        <w:rPr>
          <w:bCs/>
        </w:rPr>
        <w:t>Ikke diskutert i møtet.</w:t>
      </w:r>
    </w:p>
    <w:p w14:paraId="0E612326" w14:textId="463BF9AB" w:rsidR="00003CAA" w:rsidRPr="00F95082" w:rsidRDefault="00003CAA" w:rsidP="001566AC"/>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646FB89F"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E866223"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F95082" w14:paraId="12005B85" w14:textId="77777777" w:rsidTr="00BA58C4">
        <w:tc>
          <w:tcPr>
            <w:tcW w:w="9372" w:type="dxa"/>
          </w:tcPr>
          <w:p w14:paraId="2D0A98C9" w14:textId="77777777" w:rsidR="00F809F0" w:rsidRPr="00F95082" w:rsidRDefault="00F809F0" w:rsidP="00BA58C4">
            <w:pPr>
              <w:spacing w:line="240" w:lineRule="auto"/>
              <w:rPr>
                <w:lang w:val="en-GB"/>
              </w:rPr>
            </w:pPr>
          </w:p>
          <w:p w14:paraId="0A941583" w14:textId="77777777" w:rsidR="00F809F0" w:rsidRPr="00F95082" w:rsidRDefault="00F809F0" w:rsidP="00BA58C4">
            <w:pPr>
              <w:spacing w:line="240" w:lineRule="auto"/>
              <w:rPr>
                <w:lang w:val="en-GB"/>
              </w:rPr>
            </w:pPr>
          </w:p>
          <w:p w14:paraId="6E0A08CC" w14:textId="77777777" w:rsidR="00F809F0" w:rsidRPr="00F95082" w:rsidRDefault="00F809F0" w:rsidP="00BA58C4">
            <w:pPr>
              <w:spacing w:line="240" w:lineRule="auto"/>
              <w:rPr>
                <w:lang w:val="en-GB"/>
              </w:rPr>
            </w:pPr>
          </w:p>
        </w:tc>
      </w:tr>
    </w:tbl>
    <w:p w14:paraId="05E5DE1B" w14:textId="77777777" w:rsidR="00F809F0" w:rsidRPr="00F95082" w:rsidRDefault="00F809F0" w:rsidP="001566AC"/>
    <w:p w14:paraId="6B95C730" w14:textId="77777777" w:rsidR="007432F1" w:rsidRPr="00F95082" w:rsidRDefault="007432F1" w:rsidP="007432F1">
      <w:pPr>
        <w:rPr>
          <w:b/>
        </w:rPr>
      </w:pPr>
    </w:p>
    <w:p w14:paraId="07EA318A" w14:textId="77777777" w:rsidR="00FF41E5" w:rsidRPr="00F95082" w:rsidRDefault="00FF41E5" w:rsidP="00FF41E5">
      <w:pPr>
        <w:rPr>
          <w:ins w:id="1112" w:author="Murberg, Øyvind" w:date="2022-10-02T08:22:00Z"/>
          <w:b/>
        </w:rPr>
      </w:pPr>
      <w:ins w:id="1113" w:author="Murberg, Øyvind" w:date="2022-10-02T08:22:00Z">
        <w:r w:rsidRPr="00F95082">
          <w:rPr>
            <w:b/>
          </w:rPr>
          <w:t>NORWRC-23 #1 (23. mars 2022)</w:t>
        </w:r>
      </w:ins>
    </w:p>
    <w:p w14:paraId="3E7B276A" w14:textId="77777777" w:rsidR="00FF41E5" w:rsidRDefault="00FF41E5" w:rsidP="00FF41E5">
      <w:pPr>
        <w:pStyle w:val="Listeavsnitt"/>
        <w:numPr>
          <w:ilvl w:val="0"/>
          <w:numId w:val="8"/>
        </w:numPr>
        <w:rPr>
          <w:ins w:id="1114" w:author="Murberg, Øyvind" w:date="2022-10-02T08:22:00Z"/>
        </w:rPr>
      </w:pPr>
      <w:ins w:id="1115" w:author="Murberg, Øyvind" w:date="2022-10-02T08:22:00Z">
        <w:r>
          <w:t>Viktig for Luftfartstilsynet. Kommer innspill.</w:t>
        </w:r>
      </w:ins>
    </w:p>
    <w:p w14:paraId="15A3F4C3" w14:textId="77777777" w:rsidR="00FF41E5" w:rsidRPr="00F95082" w:rsidRDefault="00FF41E5" w:rsidP="00FF41E5">
      <w:pPr>
        <w:pStyle w:val="Listeavsnitt"/>
        <w:numPr>
          <w:ilvl w:val="0"/>
          <w:numId w:val="8"/>
        </w:numPr>
        <w:rPr>
          <w:ins w:id="1116" w:author="Murberg, Øyvind" w:date="2022-10-02T08:22:00Z"/>
        </w:rPr>
      </w:pPr>
      <w:ins w:id="1117" w:author="Murberg, Øyvind" w:date="2022-10-02T08:22:00Z">
        <w:r>
          <w:t>Viktig agendapunkt for NATO.</w:t>
        </w:r>
      </w:ins>
    </w:p>
    <w:p w14:paraId="22B0EAE6" w14:textId="77777777" w:rsidR="005A2B3E" w:rsidRPr="00F95082" w:rsidRDefault="005A2B3E">
      <w:pPr>
        <w:spacing w:after="200" w:line="276" w:lineRule="auto"/>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B01342" w:rsidRPr="00F95082" w14:paraId="22B0EAEA" w14:textId="77777777" w:rsidTr="00FF1D24">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14:paraId="22B0EAE7" w14:textId="77777777" w:rsidR="00B01342" w:rsidRPr="00F95082" w:rsidRDefault="00E7616E" w:rsidP="00BC566C">
            <w:pPr>
              <w:rPr>
                <w:b/>
                <w:color w:val="FFFFFF" w:themeColor="background1"/>
              </w:rPr>
            </w:pPr>
            <w:r w:rsidRPr="00F95082">
              <w:rPr>
                <w:b/>
                <w:color w:val="FFFFFF" w:themeColor="background1"/>
              </w:rPr>
              <w:t>AI 1.9</w:t>
            </w:r>
          </w:p>
        </w:tc>
        <w:tc>
          <w:tcPr>
            <w:tcW w:w="3501" w:type="dxa"/>
            <w:tcBorders>
              <w:top w:val="nil"/>
              <w:left w:val="single" w:sz="18" w:space="0" w:color="073E87" w:themeColor="text2"/>
              <w:right w:val="nil"/>
            </w:tcBorders>
            <w:shd w:val="clear" w:color="auto" w:fill="auto"/>
          </w:tcPr>
          <w:p w14:paraId="22B0EAE8" w14:textId="77777777" w:rsidR="00B01342" w:rsidRPr="00F95082" w:rsidRDefault="00B01342" w:rsidP="00BC566C">
            <w:pPr>
              <w:rPr>
                <w:b/>
                <w:color w:val="073E87" w:themeColor="text2"/>
              </w:rPr>
            </w:pPr>
          </w:p>
        </w:tc>
        <w:tc>
          <w:tcPr>
            <w:tcW w:w="2077" w:type="dxa"/>
            <w:tcBorders>
              <w:top w:val="nil"/>
              <w:left w:val="nil"/>
              <w:right w:val="nil"/>
            </w:tcBorders>
            <w:shd w:val="clear" w:color="auto" w:fill="auto"/>
          </w:tcPr>
          <w:p w14:paraId="22B0EAE9" w14:textId="77777777" w:rsidR="00B01342" w:rsidRPr="00F95082" w:rsidRDefault="00B01342" w:rsidP="00BC566C">
            <w:pPr>
              <w:jc w:val="center"/>
              <w:rPr>
                <w:b/>
                <w:color w:val="FFFFFF" w:themeColor="background1"/>
              </w:rPr>
            </w:pPr>
          </w:p>
        </w:tc>
      </w:tr>
      <w:tr w:rsidR="00265A68" w:rsidRPr="00F95082" w14:paraId="22B0EAED" w14:textId="77777777" w:rsidTr="00FF1D24">
        <w:tc>
          <w:tcPr>
            <w:tcW w:w="7019" w:type="dxa"/>
            <w:gridSpan w:val="2"/>
            <w:tcBorders>
              <w:top w:val="single" w:sz="18" w:space="0" w:color="073E87" w:themeColor="text2"/>
              <w:left w:val="single" w:sz="18" w:space="0" w:color="073E87" w:themeColor="text2"/>
            </w:tcBorders>
            <w:shd w:val="clear" w:color="auto" w:fill="D9D9D9" w:themeFill="background1" w:themeFillShade="D9"/>
          </w:tcPr>
          <w:p w14:paraId="22B0EAEB" w14:textId="77777777" w:rsidR="00265A68" w:rsidRPr="00F95082" w:rsidRDefault="00265A68" w:rsidP="00C177A6">
            <w:pPr>
              <w:rPr>
                <w:color w:val="073E87" w:themeColor="text2"/>
              </w:rPr>
            </w:pPr>
            <w:r w:rsidRPr="00F95082">
              <w:rPr>
                <w:b/>
                <w:color w:val="073E87" w:themeColor="text2"/>
              </w:rPr>
              <w:t>Prioritet fra norsk ståsted</w:t>
            </w:r>
          </w:p>
        </w:tc>
        <w:tc>
          <w:tcPr>
            <w:tcW w:w="2077" w:type="dxa"/>
            <w:tcBorders>
              <w:top w:val="single" w:sz="18" w:space="0" w:color="073E87" w:themeColor="text2"/>
              <w:right w:val="single" w:sz="18" w:space="0" w:color="073E87" w:themeColor="text2"/>
            </w:tcBorders>
            <w:shd w:val="clear" w:color="auto" w:fill="073E87" w:themeFill="text2"/>
          </w:tcPr>
          <w:p w14:paraId="22B0EAEC" w14:textId="77777777" w:rsidR="00265A68" w:rsidRPr="00F95082" w:rsidRDefault="00CA0A7B" w:rsidP="00C177A6">
            <w:pPr>
              <w:jc w:val="center"/>
              <w:rPr>
                <w:b/>
                <w:color w:val="FFFFFF" w:themeColor="background1"/>
              </w:rPr>
            </w:pPr>
            <w:r w:rsidRPr="00F95082">
              <w:rPr>
                <w:b/>
                <w:color w:val="FFFFFF" w:themeColor="background1"/>
              </w:rPr>
              <w:t>LAV</w:t>
            </w:r>
          </w:p>
        </w:tc>
      </w:tr>
      <w:tr w:rsidR="00265A68" w:rsidRPr="00F95082" w14:paraId="22B0EAEF" w14:textId="77777777" w:rsidTr="00FF1D24">
        <w:tc>
          <w:tcPr>
            <w:tcW w:w="9096" w:type="dxa"/>
            <w:gridSpan w:val="3"/>
          </w:tcPr>
          <w:p w14:paraId="22B0EAEE" w14:textId="77777777" w:rsidR="00265A68" w:rsidRPr="00F95082" w:rsidRDefault="00C31815" w:rsidP="00AB297D">
            <w:r w:rsidRPr="00F95082">
              <w:t>Norge prioriterer ikke dette agendapunktet, før eventuelle innspill fra norske aktører.</w:t>
            </w:r>
          </w:p>
        </w:tc>
      </w:tr>
      <w:tr w:rsidR="00265A68" w:rsidRPr="00F95082" w14:paraId="22B0EAF1" w14:textId="77777777" w:rsidTr="00FF1D24">
        <w:tc>
          <w:tcPr>
            <w:tcW w:w="9096" w:type="dxa"/>
            <w:gridSpan w:val="3"/>
            <w:shd w:val="clear" w:color="auto" w:fill="D9D9D9" w:themeFill="background1" w:themeFillShade="D9"/>
          </w:tcPr>
          <w:p w14:paraId="22B0EAF0" w14:textId="77777777" w:rsidR="00265A68" w:rsidRPr="00F95082" w:rsidRDefault="00E34C12" w:rsidP="00C177A6">
            <w:pPr>
              <w:rPr>
                <w:b/>
                <w:color w:val="073E87" w:themeColor="text2"/>
              </w:rPr>
            </w:pPr>
            <w:r w:rsidRPr="00F95082">
              <w:rPr>
                <w:b/>
                <w:color w:val="073E87" w:themeColor="text2"/>
              </w:rPr>
              <w:t>N</w:t>
            </w:r>
            <w:r w:rsidR="00265A68" w:rsidRPr="00F95082">
              <w:rPr>
                <w:b/>
                <w:color w:val="073E87" w:themeColor="text2"/>
              </w:rPr>
              <w:t>orsk standpunkt</w:t>
            </w:r>
          </w:p>
        </w:tc>
      </w:tr>
      <w:tr w:rsidR="00265A68" w:rsidRPr="00F95082" w14:paraId="22B0EAF3" w14:textId="77777777" w:rsidTr="002E664F">
        <w:tc>
          <w:tcPr>
            <w:tcW w:w="9096" w:type="dxa"/>
            <w:gridSpan w:val="3"/>
          </w:tcPr>
          <w:p w14:paraId="22B0EAF2" w14:textId="77777777" w:rsidR="0023613F" w:rsidRPr="00F95082" w:rsidRDefault="0023613F" w:rsidP="00AB297D"/>
        </w:tc>
      </w:tr>
    </w:tbl>
    <w:p w14:paraId="22B0EAF4" w14:textId="77777777" w:rsidR="006A1C5D" w:rsidRPr="00F95082" w:rsidRDefault="006A1C5D">
      <w:pPr>
        <w:spacing w:after="200" w:line="276" w:lineRule="auto"/>
        <w:rPr>
          <w:b/>
        </w:rPr>
      </w:pPr>
    </w:p>
    <w:p w14:paraId="109AF254" w14:textId="77777777" w:rsidR="0047713C" w:rsidRPr="00F95082" w:rsidRDefault="0047713C" w:rsidP="0047713C">
      <w:pPr>
        <w:rPr>
          <w:b/>
        </w:rPr>
      </w:pPr>
    </w:p>
    <w:tbl>
      <w:tblPr>
        <w:tblStyle w:val="Tabellrutenett"/>
        <w:tblW w:w="0" w:type="auto"/>
        <w:tblLook w:val="04A0" w:firstRow="1" w:lastRow="0" w:firstColumn="1" w:lastColumn="0" w:noHBand="0" w:noVBand="1"/>
      </w:tblPr>
      <w:tblGrid>
        <w:gridCol w:w="2127"/>
        <w:gridCol w:w="1984"/>
      </w:tblGrid>
      <w:tr w:rsidR="0047713C" w:rsidRPr="00F95082" w14:paraId="7860FB70" w14:textId="77777777" w:rsidTr="00BA58C4">
        <w:tc>
          <w:tcPr>
            <w:tcW w:w="2127" w:type="dxa"/>
            <w:vAlign w:val="center"/>
          </w:tcPr>
          <w:p w14:paraId="234F2BAD" w14:textId="77777777" w:rsidR="0047713C" w:rsidRPr="00F95082" w:rsidRDefault="0047713C"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2F4B574D" w14:textId="77777777" w:rsidR="0047713C" w:rsidRPr="00F95082" w:rsidRDefault="0047713C" w:rsidP="00BA58C4">
            <w:pPr>
              <w:jc w:val="center"/>
            </w:pPr>
            <w:r w:rsidRPr="00F95082">
              <w:t>Draft ECP:</w:t>
            </w:r>
          </w:p>
        </w:tc>
      </w:tr>
      <w:tr w:rsidR="0047713C" w:rsidRPr="00F95082" w14:paraId="282D7C69" w14:textId="77777777" w:rsidTr="00BA58C4">
        <w:tc>
          <w:tcPr>
            <w:tcW w:w="2127" w:type="dxa"/>
            <w:vAlign w:val="center"/>
          </w:tcPr>
          <w:p w14:paraId="3B9AE90E" w14:textId="77777777" w:rsidR="0047713C" w:rsidRPr="00F95082" w:rsidRDefault="0047713C" w:rsidP="00BA58C4">
            <w:pPr>
              <w:jc w:val="center"/>
            </w:pPr>
            <w:r w:rsidRPr="00F95082">
              <w:rPr>
                <w:rFonts w:eastAsiaTheme="minorEastAsia" w:cstheme="minorBidi"/>
                <w:lang w:eastAsia="da-DK"/>
              </w:rPr>
              <w:t>TBA</w:t>
            </w:r>
          </w:p>
        </w:tc>
        <w:tc>
          <w:tcPr>
            <w:tcW w:w="1984" w:type="dxa"/>
            <w:vAlign w:val="center"/>
          </w:tcPr>
          <w:p w14:paraId="40EB912F" w14:textId="77777777" w:rsidR="0047713C" w:rsidRPr="00F95082" w:rsidRDefault="0047713C" w:rsidP="00BA58C4">
            <w:pPr>
              <w:jc w:val="center"/>
            </w:pPr>
            <w:r w:rsidRPr="00F95082">
              <w:t>TBA</w:t>
            </w:r>
          </w:p>
        </w:tc>
      </w:tr>
    </w:tbl>
    <w:p w14:paraId="740A94CB" w14:textId="77777777" w:rsidR="0047713C" w:rsidRPr="00F95082" w:rsidRDefault="0047713C" w:rsidP="0047713C">
      <w:pPr>
        <w:rPr>
          <w:b/>
        </w:rPr>
      </w:pPr>
    </w:p>
    <w:p w14:paraId="22B0EAF6" w14:textId="77777777" w:rsidR="00A308C2" w:rsidRPr="00F95082" w:rsidRDefault="00AB2901">
      <w:pPr>
        <w:spacing w:after="200" w:line="276" w:lineRule="auto"/>
        <w:rPr>
          <w:b/>
          <w:u w:val="single"/>
        </w:rPr>
      </w:pPr>
      <w:r w:rsidRPr="00F95082">
        <w:rPr>
          <w:b/>
          <w:u w:val="single"/>
        </w:rPr>
        <w:t>Innspill fra aktører</w:t>
      </w:r>
    </w:p>
    <w:p w14:paraId="22B0EAF7" w14:textId="77777777" w:rsidR="0023613F" w:rsidRPr="00F95082" w:rsidRDefault="0023613F">
      <w:pPr>
        <w:spacing w:after="200" w:line="276" w:lineRule="auto"/>
      </w:pPr>
    </w:p>
    <w:p w14:paraId="22B0EAF8" w14:textId="77777777" w:rsidR="00306E27" w:rsidRPr="00F95082" w:rsidRDefault="00306E27">
      <w:pPr>
        <w:spacing w:after="200" w:line="276" w:lineRule="auto"/>
      </w:pPr>
    </w:p>
    <w:p w14:paraId="22B0EAF9" w14:textId="77777777" w:rsidR="00A431FB" w:rsidRPr="00F95082" w:rsidRDefault="00A431FB">
      <w:pPr>
        <w:spacing w:after="200" w:line="276" w:lineRule="auto"/>
        <w:rPr>
          <w:rFonts w:cs="Arial"/>
          <w:b/>
          <w:bCs/>
          <w:color w:val="00365E"/>
          <w:sz w:val="30"/>
        </w:rPr>
      </w:pPr>
      <w:r w:rsidRPr="00F95082">
        <w:br w:type="page"/>
      </w:r>
    </w:p>
    <w:p w14:paraId="22B0EAFA" w14:textId="77777777" w:rsidR="00830AB4" w:rsidRPr="00F95082" w:rsidRDefault="00830AB4" w:rsidP="00830AB4">
      <w:pPr>
        <w:pStyle w:val="Overskrift1"/>
      </w:pPr>
      <w:bookmarkStart w:id="1118" w:name="_Toc116386666"/>
      <w:r w:rsidRPr="00803781">
        <w:lastRenderedPageBreak/>
        <w:t xml:space="preserve">Agendapunkt 1.10 </w:t>
      </w:r>
      <w:r w:rsidR="00397A18" w:rsidRPr="00803781">
        <w:t>–</w:t>
      </w:r>
      <w:r w:rsidRPr="00803781">
        <w:t xml:space="preserve"> </w:t>
      </w:r>
      <w:r w:rsidR="00EA6368" w:rsidRPr="00803781">
        <w:t>AMS non-</w:t>
      </w:r>
      <w:proofErr w:type="spellStart"/>
      <w:r w:rsidR="00EA6368" w:rsidRPr="00803781">
        <w:t>safety</w:t>
      </w:r>
      <w:bookmarkEnd w:id="1118"/>
      <w:proofErr w:type="spellEnd"/>
    </w:p>
    <w:p w14:paraId="22B0EAFB" w14:textId="77777777" w:rsidR="00DB09CF" w:rsidRPr="00F95082" w:rsidRDefault="00DB09CF" w:rsidP="00555C7E">
      <w:pPr>
        <w:rPr>
          <w:i/>
          <w:lang w:val="en-GB"/>
        </w:rPr>
      </w:pPr>
      <w:r w:rsidRPr="00F95082">
        <w:rPr>
          <w:i/>
          <w:lang w:val="en-GB"/>
        </w:rPr>
        <w:t>1.10</w:t>
      </w:r>
      <w:r w:rsidRPr="00F95082">
        <w:rPr>
          <w:i/>
          <w:lang w:val="en-GB"/>
        </w:rPr>
        <w:tab/>
      </w:r>
      <w:r w:rsidR="00061240" w:rsidRPr="00F95082">
        <w:rPr>
          <w:i/>
          <w:lang w:val="en-GB"/>
        </w:rPr>
        <w:t xml:space="preserve">​​to conduct studies on spectrum needs, coexistence with radiocommunication services and regulatory measures for possible new allocations for the aeronautical mobile service for the use of non-safety aeronautical mobile applications, in accordance with </w:t>
      </w:r>
      <w:r w:rsidR="00952C8B">
        <w:fldChar w:fldCharType="begin"/>
      </w:r>
      <w:r w:rsidR="00952C8B" w:rsidRPr="005A73ED">
        <w:rPr>
          <w:lang w:val="en-US"/>
          <w:rPrChange w:id="1119" w:author="Murberg, Øyvind" w:date="2022-03-23T07:08:00Z">
            <w:rPr/>
          </w:rPrChange>
        </w:rPr>
        <w:instrText xml:space="preserve"> HYPERLINK "https://www.itu.int/dms_pub/itu-r/oth/0c/0a/R0C0A00000D0010PDFE.pdf" </w:instrText>
      </w:r>
      <w:r w:rsidR="00952C8B">
        <w:fldChar w:fldCharType="separate"/>
      </w:r>
      <w:r w:rsidR="00061240" w:rsidRPr="00F95082">
        <w:rPr>
          <w:rStyle w:val="Hyperkobling"/>
          <w:i/>
          <w:lang w:val="en-GB"/>
        </w:rPr>
        <w:t xml:space="preserve">Resolution </w:t>
      </w:r>
      <w:r w:rsidR="00061240" w:rsidRPr="00F95082">
        <w:rPr>
          <w:rStyle w:val="Hyperkobling"/>
          <w:b/>
          <w:i/>
          <w:lang w:val="en-GB"/>
        </w:rPr>
        <w:t>430 (WRC-19)</w:t>
      </w:r>
      <w:r w:rsidR="00952C8B">
        <w:rPr>
          <w:rStyle w:val="Hyperkobling"/>
          <w:b/>
          <w:i/>
          <w:lang w:val="en-GB"/>
        </w:rPr>
        <w:fldChar w:fldCharType="end"/>
      </w:r>
    </w:p>
    <w:p w14:paraId="22B0EAFC" w14:textId="77777777" w:rsidR="00E06D63" w:rsidRPr="00F95082" w:rsidRDefault="00E06D63" w:rsidP="00555C7E">
      <w:pPr>
        <w:rPr>
          <w:lang w:val="en-GB"/>
        </w:rPr>
      </w:pPr>
    </w:p>
    <w:p w14:paraId="22B0EAFD" w14:textId="77777777" w:rsidR="004F5C9E" w:rsidRPr="00F95082" w:rsidRDefault="004F5C9E" w:rsidP="00555C7E">
      <w:r w:rsidRPr="00F95082">
        <w:rPr>
          <w:b/>
        </w:rPr>
        <w:t>CEPT ansvar:</w:t>
      </w:r>
      <w:r w:rsidRPr="00F95082">
        <w:t xml:space="preserve"> </w:t>
      </w:r>
      <w:r w:rsidR="00061240" w:rsidRPr="00F95082">
        <w:tab/>
      </w:r>
      <w:r w:rsidR="001F68DC" w:rsidRPr="00F95082">
        <w:t>PT C</w:t>
      </w:r>
    </w:p>
    <w:p w14:paraId="22B0EAFE" w14:textId="77777777" w:rsidR="00061240" w:rsidRPr="00F95082" w:rsidRDefault="00061240" w:rsidP="00555C7E">
      <w:pPr>
        <w:rPr>
          <w:b/>
        </w:rPr>
      </w:pPr>
      <w:r w:rsidRPr="00F95082">
        <w:rPr>
          <w:b/>
        </w:rPr>
        <w:t>ITU-R ansvar:</w:t>
      </w:r>
      <w:r w:rsidRPr="00F95082">
        <w:tab/>
      </w:r>
      <w:r w:rsidRPr="00F95082">
        <w:tab/>
        <w:t>WP 5B</w:t>
      </w:r>
    </w:p>
    <w:p w14:paraId="22B0EAFF" w14:textId="77777777" w:rsidR="004F5C9E" w:rsidRPr="00F95082" w:rsidRDefault="004F5C9E" w:rsidP="00555C7E"/>
    <w:p w14:paraId="22B0EB00" w14:textId="77777777" w:rsidR="00714F60" w:rsidRPr="00F95082" w:rsidRDefault="00714F60" w:rsidP="00714F60">
      <w:pPr>
        <w:rPr>
          <w:b/>
        </w:rPr>
      </w:pPr>
      <w:r w:rsidRPr="00F95082">
        <w:rPr>
          <w:b/>
        </w:rPr>
        <w:t>Om agendapunktet</w:t>
      </w:r>
    </w:p>
    <w:p w14:paraId="22B0EB01" w14:textId="77777777" w:rsidR="003B2233" w:rsidRPr="00F95082" w:rsidRDefault="00C27B26" w:rsidP="00714F60">
      <w:r w:rsidRPr="00F95082">
        <w:t xml:space="preserve">Under agendapunktet skal man studere spektrumsbehovet for </w:t>
      </w:r>
      <w:r w:rsidR="00CC1A64" w:rsidRPr="00F95082">
        <w:t xml:space="preserve">nye </w:t>
      </w:r>
      <w:r w:rsidRPr="00F95082">
        <w:t>non-</w:t>
      </w:r>
      <w:proofErr w:type="spellStart"/>
      <w:r w:rsidRPr="00F95082">
        <w:t>safety</w:t>
      </w:r>
      <w:proofErr w:type="spellEnd"/>
      <w:r w:rsidRPr="00F95082">
        <w:t xml:space="preserve"> </w:t>
      </w:r>
      <w:proofErr w:type="gramStart"/>
      <w:r w:rsidRPr="00F95082">
        <w:t>aeronautisk mobil applikasjoner</w:t>
      </w:r>
      <w:proofErr w:type="gramEnd"/>
      <w:r w:rsidRPr="00F95082">
        <w:t xml:space="preserve"> for luft-luft, bakke-luft og luft-bakke</w:t>
      </w:r>
      <w:r w:rsidR="00CC1A64" w:rsidRPr="00F95082">
        <w:t xml:space="preserve"> kommunikasjon</w:t>
      </w:r>
      <w:r w:rsidRPr="00F95082">
        <w:t>.</w:t>
      </w:r>
      <w:r w:rsidR="00E86F18" w:rsidRPr="00F95082">
        <w:t xml:space="preserve"> Antall fly og mengden sens</w:t>
      </w:r>
      <w:r w:rsidR="00A81CE8" w:rsidRPr="00F95082">
        <w:t>or</w:t>
      </w:r>
      <w:r w:rsidR="00E86F18" w:rsidRPr="00F95082">
        <w:t>er om bord i flyene øker. Det er derfor et økende behov for toveis datakommunikasjon mellom stasjoner om bord i fly, og stasjoner i andre fly eller på bakke.</w:t>
      </w:r>
      <w:r w:rsidR="000A6799" w:rsidRPr="00F95082">
        <w:t xml:space="preserve"> Denne kommunikasjonen er ikke relatert til flysikkerhet.</w:t>
      </w:r>
    </w:p>
    <w:p w14:paraId="22B0EB02" w14:textId="77777777" w:rsidR="00A81CE8" w:rsidRPr="00F95082" w:rsidRDefault="00A81CE8" w:rsidP="00714F60"/>
    <w:p w14:paraId="22B0EB03" w14:textId="77777777" w:rsidR="00A81CE8" w:rsidRPr="00F95082" w:rsidRDefault="00A81CE8" w:rsidP="00714F60">
      <w:r w:rsidRPr="00F95082">
        <w:t xml:space="preserve">Studere frekvensbåndet 22-22.21 GHz, som i dag er allokert til </w:t>
      </w:r>
      <w:r w:rsidRPr="00F95082">
        <w:rPr>
          <w:i/>
        </w:rPr>
        <w:t xml:space="preserve">mobile, </w:t>
      </w:r>
      <w:proofErr w:type="spellStart"/>
      <w:r w:rsidRPr="00F95082">
        <w:rPr>
          <w:i/>
        </w:rPr>
        <w:t>except</w:t>
      </w:r>
      <w:proofErr w:type="spellEnd"/>
      <w:r w:rsidRPr="00F95082">
        <w:rPr>
          <w:i/>
        </w:rPr>
        <w:t xml:space="preserve"> </w:t>
      </w:r>
      <w:proofErr w:type="spellStart"/>
      <w:r w:rsidRPr="00F95082">
        <w:rPr>
          <w:i/>
        </w:rPr>
        <w:t>aeronautical</w:t>
      </w:r>
      <w:proofErr w:type="spellEnd"/>
      <w:r w:rsidRPr="00F95082">
        <w:rPr>
          <w:i/>
        </w:rPr>
        <w:t xml:space="preserve"> mobile</w:t>
      </w:r>
      <w:r w:rsidRPr="00F95082">
        <w:t>, for å evaluere muligheten for å fjerne begrensningen ‘</w:t>
      </w:r>
      <w:proofErr w:type="spellStart"/>
      <w:r w:rsidRPr="00F95082">
        <w:rPr>
          <w:i/>
        </w:rPr>
        <w:t>except</w:t>
      </w:r>
      <w:proofErr w:type="spellEnd"/>
      <w:r w:rsidRPr="00F95082">
        <w:rPr>
          <w:i/>
        </w:rPr>
        <w:t xml:space="preserve"> </w:t>
      </w:r>
      <w:proofErr w:type="spellStart"/>
      <w:r w:rsidRPr="00F95082">
        <w:rPr>
          <w:i/>
        </w:rPr>
        <w:t>aeronautical</w:t>
      </w:r>
      <w:proofErr w:type="spellEnd"/>
      <w:r w:rsidRPr="00F95082">
        <w:rPr>
          <w:i/>
        </w:rPr>
        <w:t xml:space="preserve"> mobile</w:t>
      </w:r>
      <w:r w:rsidRPr="00F95082">
        <w:t>’.</w:t>
      </w:r>
    </w:p>
    <w:p w14:paraId="22B0EB04" w14:textId="77777777" w:rsidR="0034603D" w:rsidRPr="00F95082" w:rsidRDefault="0034603D" w:rsidP="001566AC"/>
    <w:p w14:paraId="22B0EB05" w14:textId="77777777" w:rsidR="00A81CE8" w:rsidRPr="00F95082" w:rsidRDefault="00B172DC" w:rsidP="001566AC">
      <w:r w:rsidRPr="00F95082">
        <w:t xml:space="preserve">Delings- og kompatibilitetsstudier for en mulig ny primær allokering til </w:t>
      </w:r>
      <w:proofErr w:type="spellStart"/>
      <w:r w:rsidRPr="00F95082">
        <w:rPr>
          <w:i/>
        </w:rPr>
        <w:t>aeronautical</w:t>
      </w:r>
      <w:proofErr w:type="spellEnd"/>
      <w:r w:rsidRPr="00F95082">
        <w:rPr>
          <w:i/>
        </w:rPr>
        <w:t xml:space="preserve"> mobile service (AMS)</w:t>
      </w:r>
      <w:r w:rsidRPr="00F95082">
        <w:t>, for bruk til AMS non-</w:t>
      </w:r>
      <w:proofErr w:type="spellStart"/>
      <w:r w:rsidRPr="00F95082">
        <w:t>safety</w:t>
      </w:r>
      <w:proofErr w:type="spellEnd"/>
      <w:r w:rsidRPr="00F95082">
        <w:t>, i frekvensbåndet 15.4-15.7 GHz.</w:t>
      </w:r>
    </w:p>
    <w:p w14:paraId="22B0EB06" w14:textId="77777777" w:rsidR="00B172DC" w:rsidRPr="00F95082" w:rsidRDefault="00B172DC" w:rsidP="001566AC"/>
    <w:p w14:paraId="22B0EB07" w14:textId="77777777" w:rsidR="00B172DC" w:rsidRPr="00F95082" w:rsidRDefault="00B172DC" w:rsidP="001566AC">
      <w:r w:rsidRPr="00F95082">
        <w:t xml:space="preserve">Definere </w:t>
      </w:r>
      <w:r w:rsidR="00270298" w:rsidRPr="00F95082">
        <w:t>tilfredsstillende</w:t>
      </w:r>
      <w:r w:rsidR="00362231" w:rsidRPr="00F95082">
        <w:t xml:space="preserve"> beskyttelse </w:t>
      </w:r>
      <w:r w:rsidR="00270298" w:rsidRPr="00F95082">
        <w:t xml:space="preserve">for passive tjenester og RAS i omkringliggende frekvensbånd mot </w:t>
      </w:r>
      <w:proofErr w:type="spellStart"/>
      <w:r w:rsidR="00270298" w:rsidRPr="00F95082">
        <w:rPr>
          <w:i/>
        </w:rPr>
        <w:t>unwanted</w:t>
      </w:r>
      <w:proofErr w:type="spellEnd"/>
      <w:r w:rsidR="00270298" w:rsidRPr="00F95082">
        <w:rPr>
          <w:i/>
        </w:rPr>
        <w:t xml:space="preserve"> </w:t>
      </w:r>
      <w:proofErr w:type="spellStart"/>
      <w:r w:rsidR="00270298" w:rsidRPr="00F95082">
        <w:rPr>
          <w:i/>
        </w:rPr>
        <w:t>emmissions</w:t>
      </w:r>
      <w:proofErr w:type="spellEnd"/>
      <w:r w:rsidR="00270298" w:rsidRPr="00F95082">
        <w:t xml:space="preserve"> fra AMS.</w:t>
      </w:r>
    </w:p>
    <w:p w14:paraId="22B0EB08" w14:textId="338666A9" w:rsidR="00A81CE8" w:rsidRDefault="00A81CE8" w:rsidP="001566AC">
      <w:pPr>
        <w:rPr>
          <w:ins w:id="1120" w:author="Murberg, Øyvind" w:date="2022-10-02T08:07:00Z"/>
        </w:rPr>
      </w:pPr>
    </w:p>
    <w:p w14:paraId="759C836E" w14:textId="5EC50352" w:rsidR="00F575AA" w:rsidRPr="00F95082" w:rsidRDefault="00F575AA" w:rsidP="00F575AA">
      <w:pPr>
        <w:rPr>
          <w:ins w:id="1121" w:author="Murberg, Øyvind" w:date="2022-10-02T08:07:00Z"/>
          <w:b/>
        </w:rPr>
      </w:pPr>
      <w:ins w:id="1122" w:author="Murberg, Øyvind" w:date="2022-10-02T08:07:00Z">
        <w:r w:rsidRPr="00F95082">
          <w:rPr>
            <w:b/>
          </w:rPr>
          <w:t xml:space="preserve">Situasjonen etter </w:t>
        </w:r>
      </w:ins>
      <w:ins w:id="1123" w:author="Murberg, Øyvind" w:date="2022-10-02T08:12:00Z">
        <w:r w:rsidR="006E0304">
          <w:rPr>
            <w:b/>
          </w:rPr>
          <w:t>5</w:t>
        </w:r>
      </w:ins>
      <w:ins w:id="1124" w:author="Murberg, Øyvind" w:date="2022-10-02T08:07:00Z">
        <w:r w:rsidRPr="00F95082">
          <w:rPr>
            <w:b/>
          </w:rPr>
          <w:t>. CPG (</w:t>
        </w:r>
        <w:r>
          <w:rPr>
            <w:b/>
          </w:rPr>
          <w:t>april</w:t>
        </w:r>
        <w:r w:rsidRPr="00F95082">
          <w:rPr>
            <w:b/>
          </w:rPr>
          <w:t xml:space="preserve"> 202</w:t>
        </w:r>
        <w:r>
          <w:rPr>
            <w:b/>
          </w:rPr>
          <w:t>2</w:t>
        </w:r>
        <w:r w:rsidRPr="00F95082">
          <w:rPr>
            <w:b/>
          </w:rPr>
          <w:t>)</w:t>
        </w:r>
      </w:ins>
    </w:p>
    <w:p w14:paraId="012B3CED" w14:textId="79AFF96E" w:rsidR="00B00D50" w:rsidRDefault="00B00D50" w:rsidP="00B00D50">
      <w:pPr>
        <w:pStyle w:val="Listeavsnitt"/>
        <w:numPr>
          <w:ilvl w:val="0"/>
          <w:numId w:val="39"/>
        </w:numPr>
        <w:rPr>
          <w:ins w:id="1125" w:author="Murberg, Øyvind" w:date="2022-10-03T20:48:00Z"/>
        </w:rPr>
      </w:pPr>
      <w:ins w:id="1126" w:author="Murberg, Øyvind" w:date="2022-10-03T20:48:00Z">
        <w:r>
          <w:t xml:space="preserve">Revidert Draft CEPT </w:t>
        </w:r>
        <w:proofErr w:type="spellStart"/>
        <w:r>
          <w:t>Brief</w:t>
        </w:r>
        <w:proofErr w:type="spellEnd"/>
        <w:r>
          <w:t xml:space="preserve"> presentert. Noen endringer i foreløpig CEPT standpunkt. En hel del endringer i </w:t>
        </w:r>
        <w:proofErr w:type="spellStart"/>
        <w:r>
          <w:t>Background</w:t>
        </w:r>
        <w:proofErr w:type="spellEnd"/>
        <w:r>
          <w:t>.</w:t>
        </w:r>
      </w:ins>
    </w:p>
    <w:p w14:paraId="72CD10E8" w14:textId="77777777" w:rsidR="00B00D50" w:rsidRDefault="00B00D50" w:rsidP="00B00D50">
      <w:pPr>
        <w:pStyle w:val="Listeavsnitt"/>
        <w:numPr>
          <w:ilvl w:val="0"/>
          <w:numId w:val="39"/>
        </w:numPr>
        <w:rPr>
          <w:ins w:id="1127" w:author="Murberg, Øyvind" w:date="2022-10-03T20:48:00Z"/>
        </w:rPr>
      </w:pPr>
      <w:ins w:id="1128" w:author="Murberg, Øyvind" w:date="2022-10-03T20:48:00Z">
        <w:r>
          <w:t>Noen diskusjoner rundt formuleringer i foreløpig CEPT standpunkt når det gjelder beskyttelse av RAS. PTC ser videre på dette i deres neste møte.</w:t>
        </w:r>
      </w:ins>
    </w:p>
    <w:p w14:paraId="0B128E5F" w14:textId="77777777" w:rsidR="00B00D50" w:rsidRDefault="00B00D50" w:rsidP="00B00D50">
      <w:pPr>
        <w:pStyle w:val="Listeavsnitt"/>
        <w:numPr>
          <w:ilvl w:val="0"/>
          <w:numId w:val="39"/>
        </w:numPr>
        <w:rPr>
          <w:ins w:id="1129" w:author="Murberg, Øyvind" w:date="2022-10-03T20:48:00Z"/>
        </w:rPr>
      </w:pPr>
      <w:ins w:id="1130" w:author="Murberg, Øyvind" w:date="2022-10-03T20:48:00Z">
        <w:r>
          <w:t>PTC hadde tatt frem et forslag til Draft ECP for agendapunktet. Dette er i prinsipp rammeverket, med en rekke placeholders i avvente av ferdigstilte studier.</w:t>
        </w:r>
      </w:ins>
    </w:p>
    <w:p w14:paraId="4C35D18D" w14:textId="77777777" w:rsidR="00B00D50" w:rsidRDefault="00B00D50" w:rsidP="00B00D50">
      <w:pPr>
        <w:pStyle w:val="Listeavsnitt"/>
        <w:numPr>
          <w:ilvl w:val="0"/>
          <w:numId w:val="39"/>
        </w:numPr>
        <w:rPr>
          <w:ins w:id="1131" w:author="Murberg, Øyvind" w:date="2022-10-03T20:48:00Z"/>
        </w:rPr>
      </w:pPr>
      <w:ins w:id="1132" w:author="Murberg, Øyvind" w:date="2022-10-03T20:48:00Z">
        <w:r>
          <w:t xml:space="preserve">Liechtenstein kommenterte at allokeringene i Draft ECP burde plasseres i [], da de også er avhengig av studier. CPG </w:t>
        </w:r>
        <w:proofErr w:type="spellStart"/>
        <w:r>
          <w:t>Chairman</w:t>
        </w:r>
        <w:proofErr w:type="spellEnd"/>
        <w:r>
          <w:t xml:space="preserve"> kommenterte at </w:t>
        </w:r>
        <w:proofErr w:type="spellStart"/>
        <w:r>
          <w:t>ECP’en</w:t>
        </w:r>
        <w:proofErr w:type="spellEnd"/>
        <w:r>
          <w:t xml:space="preserve"> er for en ny allokering. Det vil være merkelig å plassere disse i []. Sveits kommenterte at det er svært tidlig å diskutere en ECP for dette agendapunktet. Tyskland støttet dette. Tyskland foreslo at CPG kun skulle notere seg </w:t>
        </w:r>
        <w:proofErr w:type="spellStart"/>
        <w:r>
          <w:t>ECP’en</w:t>
        </w:r>
        <w:proofErr w:type="spellEnd"/>
        <w:r>
          <w:t xml:space="preserve">. Frankrike argumenterte for at det er viktig å starte med ECP så tidlig som mulig. De foreslo å legge ECP som et anneks til CEPT </w:t>
        </w:r>
        <w:proofErr w:type="spellStart"/>
        <w:r>
          <w:t>Brief</w:t>
        </w:r>
        <w:proofErr w:type="spellEnd"/>
        <w:r>
          <w:t>.</w:t>
        </w:r>
      </w:ins>
    </w:p>
    <w:p w14:paraId="106AF8A4" w14:textId="054DFBEC" w:rsidR="00F575AA" w:rsidRDefault="00B00D50" w:rsidP="00B00D50">
      <w:pPr>
        <w:pStyle w:val="Listeavsnitt"/>
        <w:numPr>
          <w:ilvl w:val="0"/>
          <w:numId w:val="39"/>
        </w:numPr>
        <w:rPr>
          <w:ins w:id="1133" w:author="Murberg, Øyvind" w:date="2022-10-03T20:50:00Z"/>
        </w:rPr>
      </w:pPr>
      <w:ins w:id="1134" w:author="Murberg, Øyvind" w:date="2022-10-03T20:48:00Z">
        <w:r>
          <w:t>Etter en del diskusjon vedtok møtet å kun notere seg Draft ECP.</w:t>
        </w:r>
      </w:ins>
    </w:p>
    <w:p w14:paraId="6CAB5CAD" w14:textId="1F2D75E9" w:rsidR="00716364" w:rsidRDefault="00716364" w:rsidP="00B00D50">
      <w:pPr>
        <w:pStyle w:val="Listeavsnitt"/>
        <w:numPr>
          <w:ilvl w:val="0"/>
          <w:numId w:val="39"/>
        </w:numPr>
        <w:rPr>
          <w:ins w:id="1135" w:author="Murberg, Øyvind" w:date="2022-10-02T08:07:00Z"/>
        </w:rPr>
      </w:pPr>
      <w:ins w:id="1136" w:author="Murberg, Øyvind" w:date="2022-10-03T20:50:00Z">
        <w:r>
          <w:lastRenderedPageBreak/>
          <w:t xml:space="preserve">Draft CEPT </w:t>
        </w:r>
        <w:proofErr w:type="spellStart"/>
        <w:r w:rsidR="008215A9">
          <w:t>Brief</w:t>
        </w:r>
        <w:proofErr w:type="spellEnd"/>
        <w:r w:rsidR="008215A9">
          <w:t xml:space="preserve"> godkjent med et par mindre justeringer.</w:t>
        </w:r>
      </w:ins>
    </w:p>
    <w:p w14:paraId="72D171C8" w14:textId="77777777" w:rsidR="00F575AA" w:rsidRDefault="00F575AA" w:rsidP="00F575AA">
      <w:pPr>
        <w:rPr>
          <w:ins w:id="1137" w:author="Murberg, Øyvind" w:date="2022-10-02T08:07: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719AED87" w14:textId="77777777" w:rsidTr="00BA58C4">
        <w:trPr>
          <w:cnfStyle w:val="100000000000" w:firstRow="1" w:lastRow="0" w:firstColumn="0" w:lastColumn="0" w:oddVBand="0" w:evenVBand="0" w:oddHBand="0" w:evenHBand="0" w:firstRowFirstColumn="0" w:firstRowLastColumn="0" w:lastRowFirstColumn="0" w:lastRowLastColumn="0"/>
          <w:ins w:id="1138" w:author="Murberg, Øyvind" w:date="2022-10-02T08:07: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68070D6D" w14:textId="77777777" w:rsidR="00F575AA" w:rsidRPr="00F95082" w:rsidRDefault="00F575AA" w:rsidP="00BA58C4">
            <w:pPr>
              <w:rPr>
                <w:ins w:id="1139" w:author="Murberg, Øyvind" w:date="2022-10-02T08:07:00Z"/>
                <w:b/>
              </w:rPr>
            </w:pPr>
            <w:ins w:id="1140" w:author="Murberg, Øyvind" w:date="2022-10-02T08:07:00Z">
              <w:r w:rsidRPr="00F95082">
                <w:rPr>
                  <w:b/>
                  <w:color w:val="C00000"/>
                </w:rPr>
                <w:t xml:space="preserve">Preliminary CEPT </w:t>
              </w:r>
              <w:proofErr w:type="spellStart"/>
              <w:r w:rsidRPr="00F95082">
                <w:rPr>
                  <w:b/>
                  <w:color w:val="C00000"/>
                </w:rPr>
                <w:t>position</w:t>
              </w:r>
              <w:proofErr w:type="spellEnd"/>
            </w:ins>
          </w:p>
        </w:tc>
      </w:tr>
      <w:tr w:rsidR="00F575AA" w:rsidRPr="00E9273B" w14:paraId="4C53DD87" w14:textId="77777777" w:rsidTr="00BA58C4">
        <w:trPr>
          <w:ins w:id="1141" w:author="Murberg, Øyvind" w:date="2022-10-02T08:07:00Z"/>
        </w:trPr>
        <w:tc>
          <w:tcPr>
            <w:tcW w:w="9372" w:type="dxa"/>
          </w:tcPr>
          <w:p w14:paraId="06EEA3A6" w14:textId="77777777" w:rsidR="00E6682A" w:rsidRPr="00A27577" w:rsidRDefault="00E6682A">
            <w:pPr>
              <w:spacing w:line="240" w:lineRule="auto"/>
              <w:rPr>
                <w:ins w:id="1142" w:author="Murberg, Øyvind" w:date="2022-10-03T20:53:00Z"/>
                <w:rStyle w:val="ECCParagraph"/>
                <w:sz w:val="22"/>
                <w:szCs w:val="22"/>
                <w:rPrChange w:id="1143" w:author="Murberg, Øyvind" w:date="2022-10-03T20:54:00Z">
                  <w:rPr>
                    <w:ins w:id="1144" w:author="Murberg, Øyvind" w:date="2022-10-03T20:53:00Z"/>
                    <w:rStyle w:val="ECCParagraph"/>
                  </w:rPr>
                </w:rPrChange>
              </w:rPr>
              <w:pPrChange w:id="1145" w:author="Unknown" w:date="2022-10-03T20:54:00Z">
                <w:pPr/>
              </w:pPrChange>
            </w:pPr>
            <w:ins w:id="1146" w:author="Murberg, Øyvind" w:date="2022-10-03T20:53:00Z">
              <w:r w:rsidRPr="00A27577">
                <w:rPr>
                  <w:rStyle w:val="ECCParagraph"/>
                  <w:sz w:val="22"/>
                  <w:szCs w:val="22"/>
                  <w:rPrChange w:id="1147" w:author="Murberg, Øyvind" w:date="2022-10-03T20:54:00Z">
                    <w:rPr>
                      <w:rStyle w:val="ECCParagraph"/>
                    </w:rPr>
                  </w:rPrChange>
                </w:rPr>
                <w:t>CEPT acknowledges the need for additional spectrum to fulfil the increasing demand for non-safety aeronautical applications and is considering a new allocation to AMS for non-safety application in the whole range or a part of the frequency bands 15.4-15.7 GHz and 22-22.21 GHz while:</w:t>
              </w:r>
            </w:ins>
          </w:p>
          <w:p w14:paraId="0C08C4DD" w14:textId="77777777" w:rsidR="00E6682A" w:rsidRPr="00A27577" w:rsidRDefault="00E6682A" w:rsidP="00A27577">
            <w:pPr>
              <w:pStyle w:val="ECCBulletsLv1"/>
              <w:rPr>
                <w:ins w:id="1148" w:author="Murberg, Øyvind" w:date="2022-10-03T20:53:00Z"/>
                <w:sz w:val="22"/>
                <w:rPrChange w:id="1149" w:author="Murberg, Øyvind" w:date="2022-10-03T20:54:00Z">
                  <w:rPr>
                    <w:ins w:id="1150" w:author="Murberg, Øyvind" w:date="2022-10-03T20:53:00Z"/>
                  </w:rPr>
                </w:rPrChange>
              </w:rPr>
            </w:pPr>
            <w:ins w:id="1151" w:author="Murberg, Øyvind" w:date="2022-10-03T20:53:00Z">
              <w:r w:rsidRPr="00A27577">
                <w:rPr>
                  <w:sz w:val="22"/>
                  <w:rPrChange w:id="1152" w:author="Murberg, Øyvind" w:date="2022-10-03T20:54:00Z">
                    <w:rPr/>
                  </w:rPrChange>
                </w:rPr>
                <w:t xml:space="preserve">ensuring protection for the EESS/SRS (passive), and the RAS (taking into account RR Nos. </w:t>
              </w:r>
              <w:r w:rsidRPr="00A27577">
                <w:rPr>
                  <w:rStyle w:val="ECCHLbold"/>
                  <w:sz w:val="22"/>
                  <w:rPrChange w:id="1153" w:author="Murberg, Øyvind" w:date="2022-10-03T20:54:00Z">
                    <w:rPr>
                      <w:rStyle w:val="ECCHLbold"/>
                    </w:rPr>
                  </w:rPrChange>
                </w:rPr>
                <w:t>5.149</w:t>
              </w:r>
              <w:r w:rsidRPr="00A27577">
                <w:rPr>
                  <w:sz w:val="22"/>
                  <w:rPrChange w:id="1154" w:author="Murberg, Øyvind" w:date="2022-10-03T20:54:00Z">
                    <w:rPr/>
                  </w:rPrChange>
                </w:rPr>
                <w:t xml:space="preserve"> and </w:t>
              </w:r>
              <w:r w:rsidRPr="00A27577">
                <w:rPr>
                  <w:rStyle w:val="ECCHLbold"/>
                  <w:sz w:val="22"/>
                  <w:rPrChange w:id="1155" w:author="Murberg, Øyvind" w:date="2022-10-03T20:54:00Z">
                    <w:rPr>
                      <w:rStyle w:val="ECCHLbold"/>
                    </w:rPr>
                  </w:rPrChange>
                </w:rPr>
                <w:t>5.340</w:t>
              </w:r>
              <w:r w:rsidRPr="00A27577">
                <w:rPr>
                  <w:sz w:val="22"/>
                  <w:rPrChange w:id="1156" w:author="Murberg, Øyvind" w:date="2022-10-03T20:54:00Z">
                    <w:rPr/>
                  </w:rPrChange>
                </w:rPr>
                <w:t xml:space="preserve">) from emissions of the </w:t>
              </w:r>
              <w:proofErr w:type="gramStart"/>
              <w:r w:rsidRPr="00A27577">
                <w:rPr>
                  <w:sz w:val="22"/>
                  <w:rPrChange w:id="1157" w:author="Murberg, Øyvind" w:date="2022-10-03T20:54:00Z">
                    <w:rPr/>
                  </w:rPrChange>
                </w:rPr>
                <w:t>AMS;</w:t>
              </w:r>
              <w:proofErr w:type="gramEnd"/>
            </w:ins>
          </w:p>
          <w:p w14:paraId="4775168B" w14:textId="77777777" w:rsidR="00E6682A" w:rsidRPr="00A27577" w:rsidRDefault="00E6682A" w:rsidP="00A27577">
            <w:pPr>
              <w:pStyle w:val="ECCBulletsLv1"/>
              <w:rPr>
                <w:ins w:id="1158" w:author="Murberg, Øyvind" w:date="2022-10-03T20:53:00Z"/>
                <w:sz w:val="22"/>
                <w:rPrChange w:id="1159" w:author="Murberg, Øyvind" w:date="2022-10-03T20:54:00Z">
                  <w:rPr>
                    <w:ins w:id="1160" w:author="Murberg, Øyvind" w:date="2022-10-03T20:53:00Z"/>
                  </w:rPr>
                </w:rPrChange>
              </w:rPr>
            </w:pPr>
            <w:ins w:id="1161" w:author="Murberg, Øyvind" w:date="2022-10-03T20:53:00Z">
              <w:r w:rsidRPr="00A27577">
                <w:rPr>
                  <w:sz w:val="22"/>
                  <w:rPrChange w:id="1162" w:author="Murberg, Øyvind" w:date="2022-10-03T20:54:00Z">
                    <w:rPr/>
                  </w:rPrChange>
                </w:rPr>
                <w:t xml:space="preserve">ensuring protection for the primary allocations to radiolocation, aeronautical radionavigation and fixed-satellite (Earth-to-space) services in the relevant part of the frequency band 15.4 – 15.7 </w:t>
              </w:r>
              <w:proofErr w:type="gramStart"/>
              <w:r w:rsidRPr="00A27577">
                <w:rPr>
                  <w:sz w:val="22"/>
                  <w:rPrChange w:id="1163" w:author="Murberg, Øyvind" w:date="2022-10-03T20:54:00Z">
                    <w:rPr/>
                  </w:rPrChange>
                </w:rPr>
                <w:t>GHz;</w:t>
              </w:r>
              <w:proofErr w:type="gramEnd"/>
            </w:ins>
          </w:p>
          <w:p w14:paraId="71EEBE8A" w14:textId="77777777" w:rsidR="00E6682A" w:rsidRPr="00A27577" w:rsidRDefault="00E6682A" w:rsidP="00A27577">
            <w:pPr>
              <w:pStyle w:val="ECCBulletsLv1"/>
              <w:rPr>
                <w:ins w:id="1164" w:author="Murberg, Øyvind" w:date="2022-10-03T20:53:00Z"/>
                <w:sz w:val="22"/>
                <w:rPrChange w:id="1165" w:author="Murberg, Øyvind" w:date="2022-10-03T20:54:00Z">
                  <w:rPr>
                    <w:ins w:id="1166" w:author="Murberg, Øyvind" w:date="2022-10-03T20:53:00Z"/>
                  </w:rPr>
                </w:rPrChange>
              </w:rPr>
            </w:pPr>
            <w:ins w:id="1167" w:author="Murberg, Øyvind" w:date="2022-10-03T20:53:00Z">
              <w:r w:rsidRPr="00A27577">
                <w:rPr>
                  <w:sz w:val="22"/>
                  <w:rPrChange w:id="1168" w:author="Murberg, Øyvind" w:date="2022-10-03T20:54:00Z">
                    <w:rPr/>
                  </w:rPrChange>
                </w:rPr>
                <w:t xml:space="preserve">ensuring protection for the primary allocations of fixed and mobile services in the frequency band 22-22.21 GHz noting that the fixed service is allocated in the 21.2-23.6 GHz frequency </w:t>
              </w:r>
              <w:proofErr w:type="gramStart"/>
              <w:r w:rsidRPr="00A27577">
                <w:rPr>
                  <w:sz w:val="22"/>
                  <w:rPrChange w:id="1169" w:author="Murberg, Øyvind" w:date="2022-10-03T20:54:00Z">
                    <w:rPr/>
                  </w:rPrChange>
                </w:rPr>
                <w:t>range;</w:t>
              </w:r>
              <w:proofErr w:type="gramEnd"/>
            </w:ins>
          </w:p>
          <w:p w14:paraId="6F10B17C" w14:textId="77777777" w:rsidR="00E6682A" w:rsidRPr="00A27577" w:rsidRDefault="00E6682A" w:rsidP="00A27577">
            <w:pPr>
              <w:pStyle w:val="ECCBulletsLv1"/>
              <w:rPr>
                <w:ins w:id="1170" w:author="Murberg, Øyvind" w:date="2022-10-03T20:53:00Z"/>
                <w:sz w:val="22"/>
                <w:rPrChange w:id="1171" w:author="Murberg, Øyvind" w:date="2022-10-03T20:54:00Z">
                  <w:rPr>
                    <w:ins w:id="1172" w:author="Murberg, Øyvind" w:date="2022-10-03T20:53:00Z"/>
                  </w:rPr>
                </w:rPrChange>
              </w:rPr>
            </w:pPr>
            <w:ins w:id="1173" w:author="Murberg, Øyvind" w:date="2022-10-03T20:53:00Z">
              <w:r w:rsidRPr="00A27577">
                <w:rPr>
                  <w:sz w:val="22"/>
                  <w:rPrChange w:id="1174" w:author="Murberg, Øyvind" w:date="2022-10-03T20:54:00Z">
                    <w:rPr/>
                  </w:rPrChange>
                </w:rPr>
                <w:t xml:space="preserve">in making assignments to stations of AMS in the frequency band 22-22.21 GHz, administrations are urged to take all practicable steps to protect the radio astronomy service from harmful interference in accordance with RR No. </w:t>
              </w:r>
              <w:proofErr w:type="gramStart"/>
              <w:r w:rsidRPr="00A27577">
                <w:rPr>
                  <w:rStyle w:val="ECCHLbold"/>
                  <w:sz w:val="22"/>
                  <w:rPrChange w:id="1175" w:author="Murberg, Øyvind" w:date="2022-10-03T20:54:00Z">
                    <w:rPr>
                      <w:rStyle w:val="ECCHLbold"/>
                    </w:rPr>
                  </w:rPrChange>
                </w:rPr>
                <w:t>5.149</w:t>
              </w:r>
              <w:r w:rsidRPr="00A27577">
                <w:rPr>
                  <w:sz w:val="22"/>
                  <w:rPrChange w:id="1176" w:author="Murberg, Øyvind" w:date="2022-10-03T20:54:00Z">
                    <w:rPr/>
                  </w:rPrChange>
                </w:rPr>
                <w:t>;</w:t>
              </w:r>
              <w:proofErr w:type="gramEnd"/>
            </w:ins>
          </w:p>
          <w:p w14:paraId="5F975990" w14:textId="6E75DDE7" w:rsidR="00F575AA" w:rsidRPr="00F95082" w:rsidRDefault="00E6682A" w:rsidP="00A27577">
            <w:pPr>
              <w:spacing w:line="240" w:lineRule="auto"/>
              <w:rPr>
                <w:ins w:id="1177" w:author="Murberg, Øyvind" w:date="2022-10-02T08:07:00Z"/>
                <w:lang w:val="en-GB"/>
              </w:rPr>
            </w:pPr>
            <w:ins w:id="1178" w:author="Murberg, Øyvind" w:date="2022-10-03T20:53:00Z">
              <w:r w:rsidRPr="00A27577">
                <w:rPr>
                  <w:szCs w:val="22"/>
                  <w:lang w:val="en-US"/>
                  <w:rPrChange w:id="1179" w:author="Murberg, Øyvind" w:date="2022-10-03T20:54:00Z">
                    <w:rPr/>
                  </w:rPrChange>
                </w:rPr>
                <w:t xml:space="preserve">some administrations noted their usage of water </w:t>
              </w:r>
              <w:proofErr w:type="spellStart"/>
              <w:r w:rsidRPr="00A27577">
                <w:rPr>
                  <w:szCs w:val="22"/>
                  <w:lang w:val="en-US"/>
                  <w:rPrChange w:id="1180" w:author="Murberg, Øyvind" w:date="2022-10-03T20:54:00Z">
                    <w:rPr/>
                  </w:rPrChange>
                </w:rPr>
                <w:t>vapour</w:t>
              </w:r>
              <w:proofErr w:type="spellEnd"/>
              <w:r w:rsidRPr="00A27577">
                <w:rPr>
                  <w:szCs w:val="22"/>
                  <w:lang w:val="en-US"/>
                  <w:rPrChange w:id="1181" w:author="Murberg, Øyvind" w:date="2022-10-03T20:54:00Z">
                    <w:rPr/>
                  </w:rPrChange>
                </w:rPr>
                <w:t xml:space="preserve"> radiometers at 22.235 GHz.</w:t>
              </w:r>
            </w:ins>
          </w:p>
        </w:tc>
      </w:tr>
    </w:tbl>
    <w:p w14:paraId="1F254601" w14:textId="77777777" w:rsidR="00F575AA" w:rsidRPr="00A27577" w:rsidRDefault="00F575AA" w:rsidP="001566AC">
      <w:pPr>
        <w:rPr>
          <w:lang w:val="en-US"/>
          <w:rPrChange w:id="1182" w:author="Murberg, Øyvind" w:date="2022-10-03T20:53:00Z">
            <w:rPr/>
          </w:rPrChange>
        </w:rPr>
      </w:pPr>
    </w:p>
    <w:p w14:paraId="1CFCBBB3" w14:textId="77777777" w:rsidR="00003CAA" w:rsidRPr="00F95082" w:rsidRDefault="00003CAA" w:rsidP="00003CAA">
      <w:pPr>
        <w:rPr>
          <w:b/>
        </w:rPr>
      </w:pPr>
      <w:r w:rsidRPr="00F95082">
        <w:rPr>
          <w:b/>
        </w:rPr>
        <w:t>Situasjonen etter 4. CPG (november 2021)</w:t>
      </w:r>
    </w:p>
    <w:p w14:paraId="2E55A517" w14:textId="77777777" w:rsidR="00064F61" w:rsidRPr="00F95082" w:rsidRDefault="00064F61" w:rsidP="00064F61">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Mindre justering av teksten i foreløpig CEPT standpunkt. En hel del endringer i </w:t>
      </w:r>
      <w:proofErr w:type="spellStart"/>
      <w:r w:rsidRPr="00F95082">
        <w:rPr>
          <w:bCs/>
        </w:rPr>
        <w:t>Background</w:t>
      </w:r>
      <w:proofErr w:type="spellEnd"/>
      <w:r w:rsidRPr="00F95082">
        <w:rPr>
          <w:bCs/>
        </w:rPr>
        <w:t>.</w:t>
      </w:r>
    </w:p>
    <w:p w14:paraId="26B9749B" w14:textId="13378FD7" w:rsidR="00003CAA" w:rsidRPr="00F95082" w:rsidRDefault="00064F61" w:rsidP="00064F61">
      <w:pPr>
        <w:pStyle w:val="Listeavsnitt"/>
        <w:numPr>
          <w:ilvl w:val="0"/>
          <w:numId w:val="33"/>
        </w:numPr>
        <w:rPr>
          <w:b/>
        </w:rPr>
      </w:pPr>
      <w:r w:rsidRPr="00F95082">
        <w:rPr>
          <w:bCs/>
        </w:rPr>
        <w:t>Liechtenstein foreslo noen justeringer av foreløpig CEPT standpunkt. De fikk ikke støtte i møtet.</w:t>
      </w:r>
    </w:p>
    <w:p w14:paraId="5595EED7" w14:textId="0D5F4F83" w:rsidR="00CA1E38" w:rsidRPr="00F95082" w:rsidRDefault="00CA1E38" w:rsidP="00064F61">
      <w:pPr>
        <w:pStyle w:val="Listeavsnitt"/>
        <w:numPr>
          <w:ilvl w:val="0"/>
          <w:numId w:val="33"/>
        </w:numPr>
        <w:rPr>
          <w:b/>
        </w:rPr>
      </w:pPr>
      <w:r w:rsidRPr="00F95082">
        <w:rPr>
          <w:bCs/>
        </w:rPr>
        <w:t xml:space="preserve">Draft CEPT </w:t>
      </w:r>
      <w:proofErr w:type="spellStart"/>
      <w:r w:rsidRPr="00F95082">
        <w:rPr>
          <w:bCs/>
        </w:rPr>
        <w:t>Brief</w:t>
      </w:r>
      <w:proofErr w:type="spellEnd"/>
      <w:r w:rsidRPr="00F95082">
        <w:rPr>
          <w:bCs/>
        </w:rPr>
        <w:t xml:space="preserve"> godkjent uten diskusjoner.</w:t>
      </w:r>
    </w:p>
    <w:p w14:paraId="45EC8024" w14:textId="32C3B5E3" w:rsidR="00003CAA" w:rsidRPr="00F95082" w:rsidRDefault="00003CAA" w:rsidP="001566AC"/>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51B4955A"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4295BD3"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403641D5" w14:textId="77777777" w:rsidTr="00BA58C4">
        <w:tc>
          <w:tcPr>
            <w:tcW w:w="9372" w:type="dxa"/>
          </w:tcPr>
          <w:p w14:paraId="5BD07DFD" w14:textId="77777777" w:rsidR="00D704D5" w:rsidRPr="00F95082" w:rsidRDefault="00D704D5" w:rsidP="00D704D5">
            <w:pPr>
              <w:spacing w:line="240" w:lineRule="auto"/>
              <w:rPr>
                <w:rStyle w:val="ECCParagraph"/>
                <w:szCs w:val="20"/>
              </w:rPr>
            </w:pPr>
            <w:r w:rsidRPr="00F95082">
              <w:rPr>
                <w:rStyle w:val="ECCParagraph"/>
                <w:szCs w:val="20"/>
              </w:rPr>
              <w:t xml:space="preserve">CEPT acknowledges the need for additional spectrum to fulfil the increasing demand for non-safety aeronautical applications and is considering a new allocation to AMS for </w:t>
            </w:r>
            <w:proofErr w:type="spellStart"/>
            <w:r w:rsidRPr="00F95082">
              <w:rPr>
                <w:rStyle w:val="ECCParagraph"/>
                <w:szCs w:val="20"/>
              </w:rPr>
              <w:t>non safety</w:t>
            </w:r>
            <w:proofErr w:type="spellEnd"/>
            <w:r w:rsidRPr="00F95082">
              <w:rPr>
                <w:rStyle w:val="ECCParagraph"/>
                <w:szCs w:val="20"/>
              </w:rPr>
              <w:t xml:space="preserve"> application in the whole range or a part of the frequency bands 15.4-15.7 GHz and 22-22.21 GHz while:</w:t>
            </w:r>
          </w:p>
          <w:p w14:paraId="687E2A33" w14:textId="77777777" w:rsidR="00D704D5" w:rsidRPr="00F95082" w:rsidRDefault="00D704D5" w:rsidP="00D704D5">
            <w:pPr>
              <w:pStyle w:val="ECCBulletsLv1"/>
              <w:rPr>
                <w:szCs w:val="20"/>
              </w:rPr>
            </w:pPr>
            <w:r w:rsidRPr="00F95082">
              <w:rPr>
                <w:szCs w:val="20"/>
              </w:rPr>
              <w:t xml:space="preserve">any modification of the RR should ensure appropriate protection for the EESS/SRS (passive) and the RAS (taking into account RR No. </w:t>
            </w:r>
            <w:r w:rsidRPr="00F95082">
              <w:rPr>
                <w:rStyle w:val="ECCHLbold"/>
                <w:szCs w:val="20"/>
              </w:rPr>
              <w:t>5.149</w:t>
            </w:r>
            <w:r w:rsidRPr="00F95082">
              <w:rPr>
                <w:szCs w:val="20"/>
              </w:rPr>
              <w:t xml:space="preserve">) allocated in adjacent frequency band from unwanted emissions of the </w:t>
            </w:r>
            <w:proofErr w:type="gramStart"/>
            <w:r w:rsidRPr="00F95082">
              <w:rPr>
                <w:szCs w:val="20"/>
              </w:rPr>
              <w:t>AMS;</w:t>
            </w:r>
            <w:proofErr w:type="gramEnd"/>
          </w:p>
          <w:p w14:paraId="4B25D7D2" w14:textId="77777777" w:rsidR="00D704D5" w:rsidRPr="00F95082" w:rsidRDefault="00D704D5" w:rsidP="00D704D5">
            <w:pPr>
              <w:pStyle w:val="ECCBulletsLv1"/>
              <w:rPr>
                <w:szCs w:val="20"/>
              </w:rPr>
            </w:pPr>
            <w:r w:rsidRPr="00F95082">
              <w:rPr>
                <w:szCs w:val="20"/>
              </w:rPr>
              <w:t xml:space="preserve">ensuring protection for in-band radiolocation and aeronautical radionavigation and FSS (Earth-to-space) services in the relevant part of the frequency band 15.4 – 15. 7 </w:t>
            </w:r>
            <w:proofErr w:type="gramStart"/>
            <w:r w:rsidRPr="00F95082">
              <w:rPr>
                <w:szCs w:val="20"/>
              </w:rPr>
              <w:t>GHz;</w:t>
            </w:r>
            <w:proofErr w:type="gramEnd"/>
          </w:p>
          <w:p w14:paraId="6F8E4692" w14:textId="59929D3D" w:rsidR="00F809F0" w:rsidRPr="00F95082" w:rsidRDefault="00D704D5" w:rsidP="00D704D5">
            <w:pPr>
              <w:spacing w:line="240" w:lineRule="auto"/>
              <w:rPr>
                <w:lang w:val="en-GB"/>
              </w:rPr>
            </w:pPr>
            <w:r w:rsidRPr="00F95082">
              <w:rPr>
                <w:sz w:val="20"/>
                <w:szCs w:val="20"/>
                <w:lang w:val="en-GB"/>
              </w:rPr>
              <w:t>ensuring protection for in-band fixed and mobile services in the frequency band 22-22.21 GHz noting that the fixed service is allocated in the 21.2-23.6 GHz frequency range.</w:t>
            </w:r>
          </w:p>
        </w:tc>
      </w:tr>
    </w:tbl>
    <w:p w14:paraId="1925A4A0" w14:textId="47149379" w:rsidR="00F809F0" w:rsidRPr="00F95082" w:rsidRDefault="00F809F0" w:rsidP="001566AC">
      <w:pPr>
        <w:rPr>
          <w:lang w:val="en-GB"/>
        </w:rPr>
      </w:pPr>
    </w:p>
    <w:p w14:paraId="3A7FA7BD" w14:textId="77777777" w:rsidR="007432F1" w:rsidRPr="00F95082" w:rsidRDefault="007432F1" w:rsidP="007432F1">
      <w:pPr>
        <w:rPr>
          <w:b/>
          <w:lang w:val="en-GB"/>
        </w:rPr>
      </w:pPr>
    </w:p>
    <w:p w14:paraId="5B9BB625" w14:textId="77777777" w:rsidR="00FF41E5" w:rsidRPr="00F95082" w:rsidRDefault="00FF41E5" w:rsidP="00FF41E5">
      <w:pPr>
        <w:rPr>
          <w:ins w:id="1183" w:author="Murberg, Øyvind" w:date="2022-10-02T08:22:00Z"/>
          <w:b/>
        </w:rPr>
      </w:pPr>
      <w:ins w:id="1184" w:author="Murberg, Øyvind" w:date="2022-10-02T08:22:00Z">
        <w:r w:rsidRPr="00F95082">
          <w:rPr>
            <w:b/>
          </w:rPr>
          <w:t>NORWRC-23 #1 (23. mars 2022)</w:t>
        </w:r>
      </w:ins>
    </w:p>
    <w:p w14:paraId="7FA79064" w14:textId="144DAABB" w:rsidR="00FF41E5" w:rsidRPr="00F95082" w:rsidRDefault="00FF41E5" w:rsidP="00FF41E5">
      <w:pPr>
        <w:pStyle w:val="Listeavsnitt"/>
        <w:numPr>
          <w:ilvl w:val="0"/>
          <w:numId w:val="8"/>
        </w:numPr>
        <w:rPr>
          <w:ins w:id="1185" w:author="Murberg, Øyvind" w:date="2022-10-02T08:22:00Z"/>
        </w:rPr>
      </w:pPr>
      <w:ins w:id="1186" w:author="Murberg, Øyvind" w:date="2022-10-02T08:22:00Z">
        <w:r>
          <w:t>For MET er det viktig å beskytte passive bånd.</w:t>
        </w:r>
      </w:ins>
    </w:p>
    <w:p w14:paraId="22B0EB0B" w14:textId="77777777" w:rsidR="00453DF9" w:rsidRPr="00F95082" w:rsidRDefault="00453DF9" w:rsidP="00714F60">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3"/>
        <w:gridCol w:w="3509"/>
        <w:gridCol w:w="2064"/>
      </w:tblGrid>
      <w:tr w:rsidR="00B01342" w:rsidRPr="00F95082" w14:paraId="22B0EB0F" w14:textId="77777777" w:rsidTr="00883099">
        <w:trPr>
          <w:cnfStyle w:val="100000000000" w:firstRow="1" w:lastRow="0" w:firstColumn="0" w:lastColumn="0" w:oddVBand="0" w:evenVBand="0" w:oddHBand="0" w:evenHBand="0" w:firstRowFirstColumn="0" w:firstRowLastColumn="0" w:lastRowFirstColumn="0" w:lastRowLastColumn="0"/>
        </w:trPr>
        <w:tc>
          <w:tcPr>
            <w:tcW w:w="3523" w:type="dxa"/>
            <w:tcBorders>
              <w:top w:val="single" w:sz="18" w:space="0" w:color="073E87" w:themeColor="text2"/>
              <w:left w:val="single" w:sz="18" w:space="0" w:color="073E87" w:themeColor="text2"/>
            </w:tcBorders>
            <w:shd w:val="clear" w:color="auto" w:fill="073E87" w:themeFill="text2"/>
          </w:tcPr>
          <w:p w14:paraId="22B0EB0C" w14:textId="77777777" w:rsidR="00B01342" w:rsidRPr="00F95082" w:rsidRDefault="00B01342" w:rsidP="00BC566C">
            <w:pPr>
              <w:rPr>
                <w:b/>
                <w:color w:val="FFFFFF" w:themeColor="background1"/>
              </w:rPr>
            </w:pPr>
            <w:r w:rsidRPr="00F95082">
              <w:rPr>
                <w:b/>
                <w:color w:val="FFFFFF" w:themeColor="background1"/>
              </w:rPr>
              <w:t>AI 1.10</w:t>
            </w:r>
          </w:p>
        </w:tc>
        <w:tc>
          <w:tcPr>
            <w:tcW w:w="3509" w:type="dxa"/>
            <w:tcBorders>
              <w:top w:val="nil"/>
              <w:left w:val="single" w:sz="18" w:space="0" w:color="073E87" w:themeColor="text2"/>
              <w:right w:val="nil"/>
            </w:tcBorders>
            <w:shd w:val="clear" w:color="auto" w:fill="auto"/>
          </w:tcPr>
          <w:p w14:paraId="22B0EB0D" w14:textId="77777777" w:rsidR="00B01342" w:rsidRPr="00F95082" w:rsidRDefault="00B01342" w:rsidP="00BC566C">
            <w:pPr>
              <w:rPr>
                <w:b/>
                <w:color w:val="073E87" w:themeColor="text2"/>
              </w:rPr>
            </w:pPr>
          </w:p>
        </w:tc>
        <w:tc>
          <w:tcPr>
            <w:tcW w:w="2064" w:type="dxa"/>
            <w:tcBorders>
              <w:top w:val="nil"/>
              <w:left w:val="nil"/>
              <w:right w:val="nil"/>
            </w:tcBorders>
            <w:shd w:val="clear" w:color="auto" w:fill="auto"/>
          </w:tcPr>
          <w:p w14:paraId="22B0EB0E" w14:textId="77777777" w:rsidR="00B01342" w:rsidRPr="00F95082" w:rsidRDefault="00B01342" w:rsidP="00BC566C">
            <w:pPr>
              <w:jc w:val="center"/>
              <w:rPr>
                <w:b/>
                <w:color w:val="FFFFFF" w:themeColor="background1"/>
              </w:rPr>
            </w:pPr>
          </w:p>
        </w:tc>
      </w:tr>
      <w:tr w:rsidR="00265A68" w:rsidRPr="00F95082" w14:paraId="22B0EB12" w14:textId="77777777" w:rsidTr="00883099">
        <w:tc>
          <w:tcPr>
            <w:tcW w:w="7032" w:type="dxa"/>
            <w:gridSpan w:val="2"/>
            <w:tcBorders>
              <w:top w:val="single" w:sz="18" w:space="0" w:color="073E87" w:themeColor="text2"/>
              <w:left w:val="single" w:sz="18" w:space="0" w:color="073E87" w:themeColor="text2"/>
            </w:tcBorders>
            <w:shd w:val="clear" w:color="auto" w:fill="D9D9D9" w:themeFill="background1" w:themeFillShade="D9"/>
          </w:tcPr>
          <w:p w14:paraId="22B0EB10" w14:textId="77777777" w:rsidR="00265A68" w:rsidRPr="00F95082" w:rsidRDefault="00265A68" w:rsidP="00C177A6">
            <w:pPr>
              <w:rPr>
                <w:color w:val="073E87" w:themeColor="text2"/>
              </w:rPr>
            </w:pPr>
            <w:r w:rsidRPr="00F95082">
              <w:rPr>
                <w:b/>
                <w:color w:val="073E87" w:themeColor="text2"/>
              </w:rPr>
              <w:t>Prioritet fra norsk ståsted</w:t>
            </w:r>
          </w:p>
        </w:tc>
        <w:tc>
          <w:tcPr>
            <w:tcW w:w="2064" w:type="dxa"/>
            <w:tcBorders>
              <w:top w:val="single" w:sz="18" w:space="0" w:color="073E87" w:themeColor="text2"/>
              <w:right w:val="single" w:sz="18" w:space="0" w:color="073E87" w:themeColor="text2"/>
            </w:tcBorders>
            <w:shd w:val="clear" w:color="auto" w:fill="073E87" w:themeFill="text2"/>
          </w:tcPr>
          <w:p w14:paraId="22B0EB11" w14:textId="7198100D" w:rsidR="00265A68" w:rsidRPr="00F95082" w:rsidRDefault="009300B7" w:rsidP="006841FD">
            <w:pPr>
              <w:jc w:val="center"/>
              <w:rPr>
                <w:b/>
                <w:color w:val="FFFFFF" w:themeColor="background1"/>
              </w:rPr>
            </w:pPr>
            <w:r w:rsidRPr="00F95082">
              <w:rPr>
                <w:b/>
                <w:color w:val="FFFFFF" w:themeColor="background1"/>
              </w:rPr>
              <w:t>LAV</w:t>
            </w:r>
          </w:p>
        </w:tc>
      </w:tr>
      <w:tr w:rsidR="00265A68" w:rsidRPr="00F95082" w14:paraId="22B0EB14" w14:textId="77777777" w:rsidTr="00883099">
        <w:tc>
          <w:tcPr>
            <w:tcW w:w="9096" w:type="dxa"/>
            <w:gridSpan w:val="3"/>
          </w:tcPr>
          <w:p w14:paraId="22B0EB13" w14:textId="77777777" w:rsidR="00265A68" w:rsidRPr="00F95082" w:rsidRDefault="009300B7" w:rsidP="006841FD">
            <w:r w:rsidRPr="00F95082">
              <w:lastRenderedPageBreak/>
              <w:t>Norge prioriterer ikke dette agendapunktet, før eventuelle innspill fra norske aktører.</w:t>
            </w:r>
          </w:p>
        </w:tc>
      </w:tr>
      <w:tr w:rsidR="00265A68" w:rsidRPr="00F95082" w14:paraId="22B0EB16" w14:textId="77777777" w:rsidTr="00883099">
        <w:tc>
          <w:tcPr>
            <w:tcW w:w="9096" w:type="dxa"/>
            <w:gridSpan w:val="3"/>
            <w:shd w:val="clear" w:color="auto" w:fill="D9D9D9" w:themeFill="background1" w:themeFillShade="D9"/>
          </w:tcPr>
          <w:p w14:paraId="22B0EB15" w14:textId="77777777" w:rsidR="00265A68" w:rsidRPr="00F95082" w:rsidRDefault="00FC795D" w:rsidP="00C177A6">
            <w:pPr>
              <w:rPr>
                <w:b/>
                <w:color w:val="073E87" w:themeColor="text2"/>
              </w:rPr>
            </w:pPr>
            <w:r w:rsidRPr="00F95082">
              <w:rPr>
                <w:b/>
                <w:color w:val="073E87" w:themeColor="text2"/>
              </w:rPr>
              <w:t>N</w:t>
            </w:r>
            <w:r w:rsidR="00265A68" w:rsidRPr="00F95082">
              <w:rPr>
                <w:b/>
                <w:color w:val="073E87" w:themeColor="text2"/>
              </w:rPr>
              <w:t>orsk standpunkt</w:t>
            </w:r>
          </w:p>
        </w:tc>
      </w:tr>
      <w:tr w:rsidR="00265A68" w:rsidRPr="00F95082" w14:paraId="22B0EB18" w14:textId="77777777" w:rsidTr="002E664F">
        <w:tc>
          <w:tcPr>
            <w:tcW w:w="9096" w:type="dxa"/>
            <w:gridSpan w:val="3"/>
          </w:tcPr>
          <w:p w14:paraId="22B0EB17" w14:textId="77777777" w:rsidR="00265A68" w:rsidRPr="00F95082" w:rsidRDefault="00265A68"/>
        </w:tc>
      </w:tr>
    </w:tbl>
    <w:p w14:paraId="19DCE7EB" w14:textId="77777777" w:rsidR="0047713C" w:rsidRPr="00F95082" w:rsidRDefault="0047713C" w:rsidP="0047713C">
      <w:pPr>
        <w:rPr>
          <w:b/>
        </w:rPr>
      </w:pPr>
    </w:p>
    <w:tbl>
      <w:tblPr>
        <w:tblStyle w:val="Tabellrutenett"/>
        <w:tblW w:w="0" w:type="auto"/>
        <w:tblLook w:val="04A0" w:firstRow="1" w:lastRow="0" w:firstColumn="1" w:lastColumn="0" w:noHBand="0" w:noVBand="1"/>
      </w:tblPr>
      <w:tblGrid>
        <w:gridCol w:w="2127"/>
        <w:gridCol w:w="1984"/>
      </w:tblGrid>
      <w:tr w:rsidR="0047713C" w:rsidRPr="00F95082" w14:paraId="7C0333A7" w14:textId="77777777" w:rsidTr="00BA58C4">
        <w:tc>
          <w:tcPr>
            <w:tcW w:w="2127" w:type="dxa"/>
            <w:vAlign w:val="center"/>
          </w:tcPr>
          <w:p w14:paraId="4AB9EB80" w14:textId="77777777" w:rsidR="0047713C" w:rsidRPr="00F95082" w:rsidRDefault="0047713C"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598C7221" w14:textId="77777777" w:rsidR="0047713C" w:rsidRPr="00F95082" w:rsidRDefault="0047713C" w:rsidP="00BA58C4">
            <w:pPr>
              <w:jc w:val="center"/>
            </w:pPr>
            <w:r w:rsidRPr="00F95082">
              <w:t>Draft ECP:</w:t>
            </w:r>
          </w:p>
        </w:tc>
      </w:tr>
      <w:bookmarkStart w:id="1187" w:name="_MON_1726245501"/>
      <w:bookmarkEnd w:id="1187"/>
      <w:tr w:rsidR="0047713C" w:rsidRPr="00F95082" w14:paraId="3264B2BB" w14:textId="77777777" w:rsidTr="00BA58C4">
        <w:tc>
          <w:tcPr>
            <w:tcW w:w="2127" w:type="dxa"/>
            <w:vAlign w:val="center"/>
          </w:tcPr>
          <w:p w14:paraId="21E17B71" w14:textId="336EF41A" w:rsidR="0047713C" w:rsidRPr="00F95082" w:rsidRDefault="0080173F" w:rsidP="00BA58C4">
            <w:pPr>
              <w:jc w:val="center"/>
            </w:pPr>
            <w:r>
              <w:rPr>
                <w:rFonts w:eastAsiaTheme="minorEastAsia" w:cstheme="minorBidi"/>
                <w:lang w:eastAsia="da-DK"/>
              </w:rPr>
              <w:object w:dxaOrig="1543" w:dyaOrig="998" w14:anchorId="42975712">
                <v:shape id="_x0000_i1033" type="#_x0000_t75" style="width:77.25pt;height:50.25pt" o:ole="">
                  <v:imagedata r:id="rId38" o:title=""/>
                </v:shape>
                <o:OLEObject Type="Embed" ProgID="Word.Document.12" ShapeID="_x0000_i1033" DrawAspect="Icon" ObjectID="_1727013609" r:id="rId39">
                  <o:FieldCodes>\s</o:FieldCodes>
                </o:OLEObject>
              </w:object>
            </w:r>
          </w:p>
        </w:tc>
        <w:tc>
          <w:tcPr>
            <w:tcW w:w="1984" w:type="dxa"/>
            <w:vAlign w:val="center"/>
          </w:tcPr>
          <w:p w14:paraId="62495592" w14:textId="77777777" w:rsidR="0047713C" w:rsidRPr="00F95082" w:rsidRDefault="0047713C" w:rsidP="00BA58C4">
            <w:pPr>
              <w:jc w:val="center"/>
            </w:pPr>
            <w:r w:rsidRPr="00F95082">
              <w:t>TBA</w:t>
            </w:r>
          </w:p>
        </w:tc>
      </w:tr>
    </w:tbl>
    <w:p w14:paraId="5C2990F7" w14:textId="77777777" w:rsidR="0047713C" w:rsidRPr="00F95082" w:rsidRDefault="0047713C" w:rsidP="0047713C">
      <w:pPr>
        <w:rPr>
          <w:b/>
        </w:rPr>
      </w:pPr>
    </w:p>
    <w:p w14:paraId="22B0EB1A" w14:textId="77777777" w:rsidR="003B2233" w:rsidRPr="00F95082" w:rsidRDefault="00AB2901" w:rsidP="00714F60">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C00799" w:rsidRPr="00BF1CA0" w14:paraId="1A618EAD" w14:textId="77777777" w:rsidTr="003238EC">
        <w:trPr>
          <w:cnfStyle w:val="100000000000" w:firstRow="1" w:lastRow="0" w:firstColumn="0" w:lastColumn="0" w:oddVBand="0" w:evenVBand="0" w:oddHBand="0" w:evenHBand="0" w:firstRowFirstColumn="0" w:firstRowLastColumn="0" w:lastRowFirstColumn="0" w:lastRowLastColumn="0"/>
          <w:ins w:id="1188" w:author="Murberg, Øyvind" w:date="2022-10-11T08:49: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2685777" w14:textId="77777777" w:rsidR="00C00799" w:rsidRPr="00BF1CA0" w:rsidRDefault="00C00799" w:rsidP="003238EC">
            <w:pPr>
              <w:rPr>
                <w:ins w:id="1189" w:author="Murberg, Øyvind" w:date="2022-10-11T08:49:00Z"/>
                <w:b/>
                <w:color w:val="FFFFFF" w:themeColor="background1"/>
              </w:rPr>
            </w:pPr>
            <w:ins w:id="1190" w:author="Murberg, Øyvind" w:date="2022-10-11T08:49: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7F057B5" w14:textId="77777777" w:rsidR="00C00799" w:rsidRPr="00BF1CA0" w:rsidRDefault="00C00799" w:rsidP="003238EC">
            <w:pPr>
              <w:rPr>
                <w:ins w:id="1191" w:author="Murberg, Øyvind" w:date="2022-10-11T08:49:00Z"/>
                <w:b/>
                <w:color w:val="FFFFFF" w:themeColor="background1"/>
              </w:rPr>
            </w:pPr>
            <w:ins w:id="1192" w:author="Murberg, Øyvind" w:date="2022-10-11T08:49:00Z">
              <w:r w:rsidRPr="00BF1CA0">
                <w:rPr>
                  <w:b/>
                  <w:color w:val="FFFFFF" w:themeColor="background1"/>
                </w:rPr>
                <w:t xml:space="preserve">Dato: </w:t>
              </w:r>
              <w:r>
                <w:rPr>
                  <w:b/>
                  <w:color w:val="FFFFFF" w:themeColor="background1"/>
                </w:rPr>
                <w:t>17.08.2022</w:t>
              </w:r>
            </w:ins>
          </w:p>
        </w:tc>
      </w:tr>
      <w:tr w:rsidR="00C00799" w14:paraId="64D3C2DA" w14:textId="77777777" w:rsidTr="003238EC">
        <w:trPr>
          <w:ins w:id="1193"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BAB471C" w14:textId="77777777" w:rsidR="00C00799" w:rsidRPr="00BF1CA0" w:rsidRDefault="00C00799" w:rsidP="003238EC">
            <w:pPr>
              <w:rPr>
                <w:ins w:id="1194" w:author="Murberg, Øyvind" w:date="2022-10-11T08:49:00Z"/>
                <w:i/>
              </w:rPr>
            </w:pPr>
            <w:ins w:id="1195" w:author="Murberg, Øyvind" w:date="2022-10-11T08:49:00Z">
              <w:r w:rsidRPr="00BF1CA0">
                <w:rPr>
                  <w:b/>
                  <w:i/>
                </w:rPr>
                <w:t>Innspill på agendapunkt</w:t>
              </w:r>
            </w:ins>
          </w:p>
        </w:tc>
      </w:tr>
      <w:tr w:rsidR="00C00799" w14:paraId="5FA6BEE3" w14:textId="77777777" w:rsidTr="003238EC">
        <w:trPr>
          <w:ins w:id="1196"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AE7228D" w14:textId="77777777" w:rsidR="00C00799" w:rsidRPr="00D67C42" w:rsidRDefault="00C00799" w:rsidP="003238EC">
            <w:pPr>
              <w:rPr>
                <w:ins w:id="1197" w:author="Murberg, Øyvind" w:date="2022-10-11T08:49:00Z"/>
              </w:rPr>
            </w:pPr>
          </w:p>
          <w:p w14:paraId="002550A5" w14:textId="77777777" w:rsidR="00C00799" w:rsidRPr="00D67C42" w:rsidRDefault="00C00799" w:rsidP="003238EC">
            <w:pPr>
              <w:rPr>
                <w:ins w:id="1198" w:author="Murberg, Øyvind" w:date="2022-10-11T08:49:00Z"/>
              </w:rPr>
            </w:pPr>
            <w:ins w:id="1199" w:author="Murberg, Øyvind" w:date="2022-10-11T08:49:00Z">
              <w:r w:rsidRPr="00D67C42">
                <w:t>Spesielt beskyttelse av nabobånd for EESS (passive) i 22.21-22.5 GHz må hensyntas (i tråd med posisjoner fra bl.a. SFCG og WMO/EUMETNET).</w:t>
              </w:r>
            </w:ins>
          </w:p>
          <w:p w14:paraId="3293801E" w14:textId="77777777" w:rsidR="00C00799" w:rsidRPr="00D67C42" w:rsidRDefault="00C00799" w:rsidP="003238EC">
            <w:pPr>
              <w:rPr>
                <w:ins w:id="1200" w:author="Murberg, Øyvind" w:date="2022-10-11T08:49:00Z"/>
              </w:rPr>
            </w:pPr>
          </w:p>
        </w:tc>
      </w:tr>
      <w:tr w:rsidR="00C00799" w14:paraId="691E7528" w14:textId="77777777" w:rsidTr="003238EC">
        <w:trPr>
          <w:ins w:id="1201"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AF5F757" w14:textId="77777777" w:rsidR="00C00799" w:rsidRPr="00D67C42" w:rsidRDefault="00C00799" w:rsidP="003238EC">
            <w:pPr>
              <w:rPr>
                <w:ins w:id="1202" w:author="Murberg, Øyvind" w:date="2022-10-11T08:49:00Z"/>
                <w:b/>
                <w:i/>
              </w:rPr>
            </w:pPr>
            <w:ins w:id="1203" w:author="Murberg, Øyvind" w:date="2022-10-11T08:49: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C00799" w14:paraId="115934A1" w14:textId="77777777" w:rsidTr="003238EC">
        <w:trPr>
          <w:ins w:id="1204"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0817458" w14:textId="77777777" w:rsidR="00C00799" w:rsidRPr="00D67C42" w:rsidRDefault="00C00799" w:rsidP="003238EC">
            <w:pPr>
              <w:rPr>
                <w:ins w:id="1205" w:author="Murberg, Øyvind" w:date="2022-10-11T08:49:00Z"/>
              </w:rPr>
            </w:pPr>
          </w:p>
        </w:tc>
      </w:tr>
      <w:tr w:rsidR="00C00799" w14:paraId="3723FB74" w14:textId="77777777" w:rsidTr="003238EC">
        <w:trPr>
          <w:ins w:id="1206"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644C41B" w14:textId="77777777" w:rsidR="00C00799" w:rsidRPr="00D67C42" w:rsidRDefault="00C00799" w:rsidP="003238EC">
            <w:pPr>
              <w:rPr>
                <w:ins w:id="1207" w:author="Murberg, Øyvind" w:date="2022-10-11T08:49:00Z"/>
                <w:b/>
                <w:i/>
              </w:rPr>
            </w:pPr>
            <w:ins w:id="1208" w:author="Murberg, Øyvind" w:date="2022-10-11T08:49:00Z">
              <w:r w:rsidRPr="00D67C42">
                <w:rPr>
                  <w:b/>
                  <w:i/>
                </w:rPr>
                <w:t>Argumentasjon for Norsk prioritering av agendapunktet</w:t>
              </w:r>
            </w:ins>
          </w:p>
        </w:tc>
      </w:tr>
      <w:tr w:rsidR="00C00799" w14:paraId="589B2A47" w14:textId="77777777" w:rsidTr="003238EC">
        <w:trPr>
          <w:ins w:id="1209"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A725B17" w14:textId="77777777" w:rsidR="00C00799" w:rsidRPr="00D67C42" w:rsidRDefault="00C00799" w:rsidP="003238EC">
            <w:pPr>
              <w:rPr>
                <w:ins w:id="1210" w:author="Murberg, Øyvind" w:date="2022-10-11T08:49:00Z"/>
              </w:rPr>
            </w:pPr>
          </w:p>
          <w:p w14:paraId="101D8C47" w14:textId="77777777" w:rsidR="00C00799" w:rsidRPr="00D67C42" w:rsidRDefault="00C00799" w:rsidP="003238EC">
            <w:pPr>
              <w:rPr>
                <w:ins w:id="1211" w:author="Murberg, Øyvind" w:date="2022-10-11T08:49:00Z"/>
              </w:rPr>
            </w:pPr>
          </w:p>
        </w:tc>
      </w:tr>
    </w:tbl>
    <w:p w14:paraId="22B0EB1B" w14:textId="77777777" w:rsidR="00830AB4" w:rsidRPr="00F95082" w:rsidRDefault="00830AB4" w:rsidP="00555C7E"/>
    <w:p w14:paraId="22B0EB1C" w14:textId="77777777" w:rsidR="00C42A23" w:rsidRPr="00F95082" w:rsidRDefault="00C42A23">
      <w:pPr>
        <w:spacing w:after="200" w:line="276" w:lineRule="auto"/>
        <w:rPr>
          <w:rFonts w:cs="Arial"/>
          <w:b/>
          <w:bCs/>
          <w:color w:val="00365E"/>
          <w:sz w:val="30"/>
        </w:rPr>
      </w:pPr>
      <w:r w:rsidRPr="00F95082">
        <w:br w:type="page"/>
      </w:r>
    </w:p>
    <w:p w14:paraId="22B0EB1D" w14:textId="77777777" w:rsidR="00830AB4" w:rsidRPr="00F95082" w:rsidRDefault="00830AB4" w:rsidP="00830AB4">
      <w:pPr>
        <w:pStyle w:val="Overskrift1"/>
      </w:pPr>
      <w:bookmarkStart w:id="1212" w:name="_Toc116386667"/>
      <w:r w:rsidRPr="00803781">
        <w:lastRenderedPageBreak/>
        <w:t xml:space="preserve">Agendapunkt 1.11 </w:t>
      </w:r>
      <w:r w:rsidR="004D1AA3" w:rsidRPr="00803781">
        <w:t>–</w:t>
      </w:r>
      <w:r w:rsidRPr="00803781">
        <w:t xml:space="preserve"> </w:t>
      </w:r>
      <w:r w:rsidR="005F58DE" w:rsidRPr="00803781">
        <w:t>M</w:t>
      </w:r>
      <w:r w:rsidR="00464AE5" w:rsidRPr="00803781">
        <w:t>odernisering av GMDSS</w:t>
      </w:r>
      <w:bookmarkEnd w:id="1212"/>
    </w:p>
    <w:p w14:paraId="22B0EB1E" w14:textId="77777777" w:rsidR="00DB09CF" w:rsidRPr="00F95082" w:rsidRDefault="00DB09CF" w:rsidP="00DB09CF">
      <w:pPr>
        <w:rPr>
          <w:i/>
          <w:lang w:val="en-GB"/>
        </w:rPr>
      </w:pPr>
      <w:r w:rsidRPr="00F95082">
        <w:rPr>
          <w:i/>
          <w:lang w:val="en-GB"/>
        </w:rPr>
        <w:t>1.11</w:t>
      </w:r>
      <w:r w:rsidRPr="00F95082">
        <w:rPr>
          <w:i/>
          <w:lang w:val="en-GB"/>
        </w:rPr>
        <w:tab/>
      </w:r>
      <w:r w:rsidR="00061240" w:rsidRPr="00F95082">
        <w:rPr>
          <w:i/>
          <w:lang w:val="en-GB"/>
        </w:rPr>
        <w:t xml:space="preserve">to consider possible regulatory actions to support the modernization of the Global Maritime Distress and Safety System and the implementation of e navigation, in accordance with </w:t>
      </w:r>
      <w:r w:rsidR="00952C8B">
        <w:fldChar w:fldCharType="begin"/>
      </w:r>
      <w:r w:rsidR="00952C8B" w:rsidRPr="005A73ED">
        <w:rPr>
          <w:lang w:val="en-US"/>
          <w:rPrChange w:id="1213" w:author="Murberg, Øyvind" w:date="2022-03-23T07:08:00Z">
            <w:rPr/>
          </w:rPrChange>
        </w:rPr>
        <w:instrText xml:space="preserve"> HYPERLINK "https://www.itu.int/dms_pub/itu-r/oth/0c/0a/R0C0A00000D0011PDFE.pdf" </w:instrText>
      </w:r>
      <w:r w:rsidR="00952C8B">
        <w:fldChar w:fldCharType="separate"/>
      </w:r>
      <w:r w:rsidR="00061240" w:rsidRPr="00F95082">
        <w:rPr>
          <w:rStyle w:val="Hyperkobling"/>
          <w:i/>
          <w:lang w:val="en-GB"/>
        </w:rPr>
        <w:t xml:space="preserve">Resolution </w:t>
      </w:r>
      <w:r w:rsidR="00061240" w:rsidRPr="00F95082">
        <w:rPr>
          <w:rStyle w:val="Hyperkobling"/>
          <w:b/>
          <w:i/>
          <w:lang w:val="en-GB"/>
        </w:rPr>
        <w:t>361 (</w:t>
      </w:r>
      <w:proofErr w:type="spellStart"/>
      <w:r w:rsidR="00061240" w:rsidRPr="00F95082">
        <w:rPr>
          <w:rStyle w:val="Hyperkobling"/>
          <w:b/>
          <w:i/>
          <w:lang w:val="en-GB"/>
        </w:rPr>
        <w:t>Rev.WRC</w:t>
      </w:r>
      <w:proofErr w:type="spellEnd"/>
      <w:r w:rsidR="00061240" w:rsidRPr="00F95082">
        <w:rPr>
          <w:rStyle w:val="Hyperkobling"/>
          <w:b/>
          <w:i/>
          <w:lang w:val="en-GB"/>
        </w:rPr>
        <w:t>-​19)</w:t>
      </w:r>
      <w:r w:rsidR="00952C8B">
        <w:rPr>
          <w:rStyle w:val="Hyperkobling"/>
          <w:b/>
          <w:i/>
          <w:lang w:val="en-GB"/>
        </w:rPr>
        <w:fldChar w:fldCharType="end"/>
      </w:r>
    </w:p>
    <w:p w14:paraId="22B0EB1F" w14:textId="77777777" w:rsidR="00F5348F" w:rsidRPr="00F95082" w:rsidRDefault="00F5348F" w:rsidP="00555C7E">
      <w:pPr>
        <w:rPr>
          <w:lang w:val="en-GB"/>
        </w:rPr>
      </w:pPr>
    </w:p>
    <w:p w14:paraId="22B0EB20" w14:textId="77777777" w:rsidR="00A23EF6" w:rsidRPr="00F95082" w:rsidRDefault="00A23EF6" w:rsidP="00555C7E">
      <w:r w:rsidRPr="00F95082">
        <w:rPr>
          <w:b/>
        </w:rPr>
        <w:t>CEPT ansvar:</w:t>
      </w:r>
      <w:r w:rsidR="00061240" w:rsidRPr="00F95082">
        <w:t xml:space="preserve"> </w:t>
      </w:r>
      <w:r w:rsidR="00061240" w:rsidRPr="00F95082">
        <w:tab/>
      </w:r>
      <w:r w:rsidR="001F68DC" w:rsidRPr="00F95082">
        <w:t>PT C</w:t>
      </w:r>
    </w:p>
    <w:p w14:paraId="22B0EB21" w14:textId="77777777" w:rsidR="00061240" w:rsidRPr="00F95082" w:rsidRDefault="00061240" w:rsidP="00555C7E">
      <w:r w:rsidRPr="00F95082">
        <w:rPr>
          <w:b/>
        </w:rPr>
        <w:t>ITU-R ansvar:</w:t>
      </w:r>
      <w:r w:rsidRPr="00F95082">
        <w:tab/>
      </w:r>
      <w:r w:rsidRPr="00F95082">
        <w:tab/>
        <w:t>WP 5B</w:t>
      </w:r>
    </w:p>
    <w:p w14:paraId="22B0EB22" w14:textId="77777777" w:rsidR="00A23EF6" w:rsidRPr="00F95082" w:rsidRDefault="00A23EF6" w:rsidP="00555C7E"/>
    <w:p w14:paraId="22B0EB23" w14:textId="77777777" w:rsidR="00714F60" w:rsidRPr="00F95082" w:rsidRDefault="00714F60" w:rsidP="00714F60">
      <w:pPr>
        <w:rPr>
          <w:b/>
        </w:rPr>
      </w:pPr>
      <w:r w:rsidRPr="00F95082">
        <w:rPr>
          <w:b/>
        </w:rPr>
        <w:t>Om agendapunktet</w:t>
      </w:r>
    </w:p>
    <w:p w14:paraId="22B0EB24" w14:textId="77777777" w:rsidR="003B2233" w:rsidRPr="00F95082" w:rsidRDefault="00494C5B" w:rsidP="00714F60">
      <w:r w:rsidRPr="00F95082">
        <w:t>Vurdere mulige regulatoriske endringer som understøtter GMDSS modernisering. Dette i tett samarbeid med IMO.</w:t>
      </w:r>
    </w:p>
    <w:p w14:paraId="22B0EB25" w14:textId="77777777" w:rsidR="00494C5B" w:rsidRPr="00F95082" w:rsidRDefault="00494C5B" w:rsidP="00714F60"/>
    <w:p w14:paraId="22B0EB26" w14:textId="77777777" w:rsidR="00494C5B" w:rsidRPr="00F95082" w:rsidRDefault="00494C5B" w:rsidP="00714F60">
      <w:r w:rsidRPr="00F95082">
        <w:t xml:space="preserve">Studere spektrum behov og nødvendige regulatoriske endringer, for </w:t>
      </w:r>
      <w:r w:rsidRPr="00F95082">
        <w:rPr>
          <w:i/>
        </w:rPr>
        <w:t>maritime mobile service</w:t>
      </w:r>
      <w:r w:rsidRPr="00F95082">
        <w:t>, for å støtte e-</w:t>
      </w:r>
      <w:proofErr w:type="spellStart"/>
      <w:r w:rsidRPr="00F95082">
        <w:t>navigation</w:t>
      </w:r>
      <w:proofErr w:type="spellEnd"/>
      <w:r w:rsidRPr="00F95082">
        <w:t>.</w:t>
      </w:r>
    </w:p>
    <w:p w14:paraId="22B0EB27" w14:textId="77777777" w:rsidR="00494C5B" w:rsidRPr="00F95082" w:rsidRDefault="00494C5B" w:rsidP="00714F60"/>
    <w:p w14:paraId="22B0EB28" w14:textId="77777777" w:rsidR="00494C5B" w:rsidRPr="00F95082" w:rsidRDefault="00643789" w:rsidP="00714F60">
      <w:r w:rsidRPr="00F95082">
        <w:t xml:space="preserve">Vurdere nødvendige regulatoriske bestemmelser ved introduksjon av ytterligere </w:t>
      </w:r>
      <w:r w:rsidR="00EA7ABB" w:rsidRPr="00F95082">
        <w:t xml:space="preserve">satellittsystemer i </w:t>
      </w:r>
      <w:r w:rsidRPr="00F95082">
        <w:t xml:space="preserve">GMDSS, gitt IMOs konklusjoner rundt pågående </w:t>
      </w:r>
      <w:r w:rsidR="009C45E5" w:rsidRPr="00F95082">
        <w:t>behandling</w:t>
      </w:r>
      <w:r w:rsidRPr="00F95082">
        <w:t xml:space="preserve"> av søknader for nye systemer.</w:t>
      </w:r>
    </w:p>
    <w:p w14:paraId="22B0EB29" w14:textId="4EB59CE4" w:rsidR="0034603D" w:rsidRDefault="0034603D" w:rsidP="001566AC">
      <w:pPr>
        <w:rPr>
          <w:ins w:id="1214" w:author="Murberg, Øyvind" w:date="2022-10-02T08:07:00Z"/>
        </w:rPr>
      </w:pPr>
    </w:p>
    <w:p w14:paraId="6E44E3C4" w14:textId="3B0C242F" w:rsidR="00F575AA" w:rsidRPr="00F95082" w:rsidRDefault="00F575AA" w:rsidP="00F575AA">
      <w:pPr>
        <w:rPr>
          <w:ins w:id="1215" w:author="Murberg, Øyvind" w:date="2022-10-02T08:07:00Z"/>
          <w:b/>
        </w:rPr>
      </w:pPr>
      <w:ins w:id="1216" w:author="Murberg, Øyvind" w:date="2022-10-02T08:07:00Z">
        <w:r w:rsidRPr="00F95082">
          <w:rPr>
            <w:b/>
          </w:rPr>
          <w:t xml:space="preserve">Situasjonen etter </w:t>
        </w:r>
      </w:ins>
      <w:ins w:id="1217" w:author="Murberg, Øyvind" w:date="2022-10-02T08:12:00Z">
        <w:r w:rsidR="006E0304">
          <w:rPr>
            <w:b/>
          </w:rPr>
          <w:t>5</w:t>
        </w:r>
      </w:ins>
      <w:ins w:id="1218" w:author="Murberg, Øyvind" w:date="2022-10-02T08:07:00Z">
        <w:r w:rsidRPr="00F95082">
          <w:rPr>
            <w:b/>
          </w:rPr>
          <w:t>. CPG (</w:t>
        </w:r>
        <w:r>
          <w:rPr>
            <w:b/>
          </w:rPr>
          <w:t>april</w:t>
        </w:r>
        <w:r w:rsidRPr="00F95082">
          <w:rPr>
            <w:b/>
          </w:rPr>
          <w:t xml:space="preserve"> 202</w:t>
        </w:r>
        <w:r>
          <w:rPr>
            <w:b/>
          </w:rPr>
          <w:t>2</w:t>
        </w:r>
        <w:r w:rsidRPr="00F95082">
          <w:rPr>
            <w:b/>
          </w:rPr>
          <w:t>)</w:t>
        </w:r>
      </w:ins>
    </w:p>
    <w:p w14:paraId="6B8CB213" w14:textId="77777777" w:rsidR="007010E2" w:rsidRDefault="007010E2" w:rsidP="007010E2">
      <w:pPr>
        <w:pStyle w:val="Listeavsnitt"/>
        <w:numPr>
          <w:ilvl w:val="0"/>
          <w:numId w:val="39"/>
        </w:numPr>
        <w:rPr>
          <w:ins w:id="1219" w:author="Murberg, Øyvind" w:date="2022-10-03T21:02:00Z"/>
        </w:rPr>
      </w:pPr>
      <w:ins w:id="1220" w:author="Murberg, Øyvind" w:date="2022-10-03T21:02:00Z">
        <w:r>
          <w:t xml:space="preserve">Revidert Draft CEPT </w:t>
        </w:r>
        <w:proofErr w:type="spellStart"/>
        <w:r>
          <w:t>Brief</w:t>
        </w:r>
        <w:proofErr w:type="spellEnd"/>
        <w:r>
          <w:t xml:space="preserve"> presentert. En del tillegg i foreløpig CEPT standpunkt. En del ny tekst i </w:t>
        </w:r>
        <w:proofErr w:type="spellStart"/>
        <w:r>
          <w:t>Background</w:t>
        </w:r>
        <w:proofErr w:type="spellEnd"/>
        <w:r>
          <w:t>.</w:t>
        </w:r>
      </w:ins>
    </w:p>
    <w:p w14:paraId="679463DE" w14:textId="77777777" w:rsidR="007010E2" w:rsidRDefault="007010E2" w:rsidP="007010E2">
      <w:pPr>
        <w:pStyle w:val="Listeavsnitt"/>
        <w:numPr>
          <w:ilvl w:val="0"/>
          <w:numId w:val="39"/>
        </w:numPr>
        <w:rPr>
          <w:ins w:id="1221" w:author="Murberg, Øyvind" w:date="2022-10-03T21:02:00Z"/>
        </w:rPr>
      </w:pPr>
      <w:ins w:id="1222" w:author="Murberg, Øyvind" w:date="2022-10-03T21:02:00Z">
        <w:r>
          <w:t xml:space="preserve">Norge kommenterte at foreløpig CEPT standpunkt for </w:t>
        </w:r>
        <w:proofErr w:type="spellStart"/>
        <w:r>
          <w:t>Issue</w:t>
        </w:r>
        <w:proofErr w:type="spellEnd"/>
        <w:r>
          <w:t xml:space="preserve"> B var noe uklart. Møtet valgte å omformulere standpunktet noe.</w:t>
        </w:r>
      </w:ins>
    </w:p>
    <w:p w14:paraId="63E2BBBB" w14:textId="155C9B00" w:rsidR="00F575AA" w:rsidRDefault="007010E2" w:rsidP="007010E2">
      <w:pPr>
        <w:pStyle w:val="Listeavsnitt"/>
        <w:numPr>
          <w:ilvl w:val="0"/>
          <w:numId w:val="39"/>
        </w:numPr>
        <w:rPr>
          <w:ins w:id="1223" w:author="Murberg, Øyvind" w:date="2022-10-03T21:02:00Z"/>
        </w:rPr>
      </w:pPr>
      <w:ins w:id="1224" w:author="Murberg, Øyvind" w:date="2022-10-03T21:02:00Z">
        <w:r>
          <w:t>PTC informerte om at de har startet arbeidet med å ta frem en Draft ECP.</w:t>
        </w:r>
      </w:ins>
    </w:p>
    <w:p w14:paraId="36AB57FC" w14:textId="1DCCB1A1" w:rsidR="007010E2" w:rsidRDefault="007010E2" w:rsidP="007010E2">
      <w:pPr>
        <w:pStyle w:val="Listeavsnitt"/>
        <w:numPr>
          <w:ilvl w:val="0"/>
          <w:numId w:val="39"/>
        </w:numPr>
        <w:rPr>
          <w:ins w:id="1225" w:author="Murberg, Øyvind" w:date="2022-10-02T08:07:00Z"/>
        </w:rPr>
      </w:pPr>
      <w:ins w:id="1226" w:author="Murberg, Øyvind" w:date="2022-10-03T21:02:00Z">
        <w:r>
          <w:t xml:space="preserve">Draft CEPT </w:t>
        </w:r>
        <w:proofErr w:type="spellStart"/>
        <w:r>
          <w:t>Brief</w:t>
        </w:r>
        <w:proofErr w:type="spellEnd"/>
        <w:r>
          <w:t xml:space="preserve"> godkjent </w:t>
        </w:r>
      </w:ins>
      <w:ins w:id="1227" w:author="Murberg, Øyvind" w:date="2022-10-03T21:03:00Z">
        <w:r>
          <w:t>med noen justeringer.</w:t>
        </w:r>
      </w:ins>
    </w:p>
    <w:p w14:paraId="0C48D392" w14:textId="77777777" w:rsidR="00F575AA" w:rsidRDefault="00F575AA" w:rsidP="00F575AA">
      <w:pPr>
        <w:rPr>
          <w:ins w:id="1228" w:author="Murberg, Øyvind" w:date="2022-10-02T08:07: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70FB8D56" w14:textId="77777777" w:rsidTr="00BA58C4">
        <w:trPr>
          <w:cnfStyle w:val="100000000000" w:firstRow="1" w:lastRow="0" w:firstColumn="0" w:lastColumn="0" w:oddVBand="0" w:evenVBand="0" w:oddHBand="0" w:evenHBand="0" w:firstRowFirstColumn="0" w:firstRowLastColumn="0" w:lastRowFirstColumn="0" w:lastRowLastColumn="0"/>
          <w:ins w:id="1229" w:author="Murberg, Øyvind" w:date="2022-10-02T08:07: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60E94B53" w14:textId="77777777" w:rsidR="00F575AA" w:rsidRPr="00F95082" w:rsidRDefault="00F575AA" w:rsidP="00BA58C4">
            <w:pPr>
              <w:rPr>
                <w:ins w:id="1230" w:author="Murberg, Øyvind" w:date="2022-10-02T08:07:00Z"/>
                <w:b/>
              </w:rPr>
            </w:pPr>
            <w:ins w:id="1231" w:author="Murberg, Øyvind" w:date="2022-10-02T08:07:00Z">
              <w:r w:rsidRPr="00F95082">
                <w:rPr>
                  <w:b/>
                  <w:color w:val="C00000"/>
                </w:rPr>
                <w:t xml:space="preserve">Preliminary CEPT </w:t>
              </w:r>
              <w:proofErr w:type="spellStart"/>
              <w:r w:rsidRPr="00F95082">
                <w:rPr>
                  <w:b/>
                  <w:color w:val="C00000"/>
                </w:rPr>
                <w:t>position</w:t>
              </w:r>
              <w:proofErr w:type="spellEnd"/>
            </w:ins>
          </w:p>
        </w:tc>
      </w:tr>
      <w:tr w:rsidR="00F575AA" w:rsidRPr="00E9273B" w14:paraId="66EC9FF6" w14:textId="77777777" w:rsidTr="00BA58C4">
        <w:trPr>
          <w:ins w:id="1232" w:author="Murberg, Øyvind" w:date="2022-10-02T08:07:00Z"/>
        </w:trPr>
        <w:tc>
          <w:tcPr>
            <w:tcW w:w="9372" w:type="dxa"/>
          </w:tcPr>
          <w:p w14:paraId="43CB8D87" w14:textId="77777777" w:rsidR="00755998" w:rsidRPr="00755998" w:rsidRDefault="00755998">
            <w:pPr>
              <w:spacing w:line="240" w:lineRule="auto"/>
              <w:rPr>
                <w:ins w:id="1233" w:author="Murberg, Øyvind" w:date="2022-10-03T21:04:00Z"/>
                <w:szCs w:val="22"/>
                <w:lang w:val="en-US"/>
                <w:rPrChange w:id="1234" w:author="Murberg, Øyvind" w:date="2022-10-03T21:04:00Z">
                  <w:rPr>
                    <w:ins w:id="1235" w:author="Murberg, Øyvind" w:date="2022-10-03T21:04:00Z"/>
                  </w:rPr>
                </w:rPrChange>
              </w:rPr>
              <w:pPrChange w:id="1236" w:author="Unknown" w:date="2022-10-03T21:04:00Z">
                <w:pPr/>
              </w:pPrChange>
            </w:pPr>
            <w:ins w:id="1237" w:author="Murberg, Øyvind" w:date="2022-10-03T21:04:00Z">
              <w:r w:rsidRPr="00755998">
                <w:rPr>
                  <w:szCs w:val="22"/>
                  <w:lang w:val="en-US"/>
                  <w:rPrChange w:id="1238" w:author="Murberg, Øyvind" w:date="2022-10-03T21:04:00Z">
                    <w:rPr/>
                  </w:rPrChange>
                </w:rPr>
                <w:t xml:space="preserve">Issue A: </w:t>
              </w:r>
              <w:proofErr w:type="spellStart"/>
              <w:r w:rsidRPr="00755998">
                <w:rPr>
                  <w:szCs w:val="22"/>
                  <w:lang w:val="en-US"/>
                  <w:rPrChange w:id="1239" w:author="Murberg, Øyvind" w:date="2022-10-03T21:04:00Z">
                    <w:rPr/>
                  </w:rPrChange>
                </w:rPr>
                <w:t>Modernisation</w:t>
              </w:r>
              <w:proofErr w:type="spellEnd"/>
              <w:r w:rsidRPr="00755998">
                <w:rPr>
                  <w:szCs w:val="22"/>
                  <w:lang w:val="en-US"/>
                  <w:rPrChange w:id="1240" w:author="Murberg, Øyvind" w:date="2022-10-03T21:04:00Z">
                    <w:rPr/>
                  </w:rPrChange>
                </w:rPr>
                <w:t xml:space="preserve"> of GMDSS</w:t>
              </w:r>
            </w:ins>
          </w:p>
          <w:p w14:paraId="730154C6" w14:textId="77777777" w:rsidR="00755998" w:rsidRPr="00755998" w:rsidRDefault="00755998" w:rsidP="00755998">
            <w:pPr>
              <w:pStyle w:val="ECCBulletsLv1"/>
              <w:numPr>
                <w:ilvl w:val="0"/>
                <w:numId w:val="0"/>
              </w:numPr>
              <w:ind w:left="360"/>
              <w:rPr>
                <w:ins w:id="1241" w:author="Murberg, Øyvind" w:date="2022-10-03T21:04:00Z"/>
                <w:rStyle w:val="ECCParagraph"/>
                <w:sz w:val="22"/>
                <w:rPrChange w:id="1242" w:author="Murberg, Øyvind" w:date="2022-10-03T21:04:00Z">
                  <w:rPr>
                    <w:ins w:id="1243" w:author="Murberg, Øyvind" w:date="2022-10-03T21:04:00Z"/>
                    <w:rStyle w:val="ECCParagraph"/>
                    <w:rFonts w:eastAsiaTheme="minorEastAsia" w:cstheme="minorBidi"/>
                    <w:szCs w:val="30"/>
                    <w:lang w:eastAsia="da-DK"/>
                  </w:rPr>
                </w:rPrChange>
              </w:rPr>
            </w:pPr>
            <w:ins w:id="1244" w:author="Murberg, Øyvind" w:date="2022-10-03T21:04:00Z">
              <w:r w:rsidRPr="00755998">
                <w:rPr>
                  <w:rStyle w:val="ECCParagraph"/>
                  <w:sz w:val="22"/>
                  <w:rPrChange w:id="1245" w:author="Murberg, Øyvind" w:date="2022-10-03T21:04:00Z">
                    <w:rPr>
                      <w:rStyle w:val="ECCParagraph"/>
                    </w:rPr>
                  </w:rPrChange>
                </w:rPr>
                <w:t xml:space="preserve">CEPT supports </w:t>
              </w:r>
              <w:r w:rsidRPr="00755998">
                <w:rPr>
                  <w:sz w:val="22"/>
                  <w:rPrChange w:id="1246" w:author="Murberg, Øyvind" w:date="2022-10-03T21:04:00Z">
                    <w:rPr/>
                  </w:rPrChange>
                </w:rPr>
                <w:t>regulatory actions</w:t>
              </w:r>
              <w:r w:rsidRPr="00755998">
                <w:rPr>
                  <w:rStyle w:val="ECCParagraph"/>
                  <w:sz w:val="22"/>
                  <w:rPrChange w:id="1247" w:author="Murberg, Øyvind" w:date="2022-10-03T21:04:00Z">
                    <w:rPr>
                      <w:rStyle w:val="ECCParagraph"/>
                    </w:rPr>
                  </w:rPrChange>
                </w:rPr>
                <w:t xml:space="preserve"> needed to implement the GMDSS modernisation in the Radio Regulation based on decisions taken in IMO.</w:t>
              </w:r>
            </w:ins>
          </w:p>
          <w:p w14:paraId="151E1CE1" w14:textId="77777777" w:rsidR="00755998" w:rsidRPr="00755998" w:rsidRDefault="00755998" w:rsidP="00755998">
            <w:pPr>
              <w:pStyle w:val="ECCBulletsLv1"/>
              <w:numPr>
                <w:ilvl w:val="0"/>
                <w:numId w:val="0"/>
              </w:numPr>
              <w:ind w:left="360"/>
              <w:rPr>
                <w:ins w:id="1248" w:author="Murberg, Øyvind" w:date="2022-10-03T21:04:00Z"/>
                <w:rStyle w:val="ECCParagraph"/>
                <w:sz w:val="22"/>
                <w:rPrChange w:id="1249" w:author="Murberg, Øyvind" w:date="2022-10-03T21:04:00Z">
                  <w:rPr>
                    <w:ins w:id="1250" w:author="Murberg, Øyvind" w:date="2022-10-03T21:04:00Z"/>
                    <w:rStyle w:val="ECCParagraph"/>
                  </w:rPr>
                </w:rPrChange>
              </w:rPr>
            </w:pPr>
            <w:ins w:id="1251" w:author="Murberg, Øyvind" w:date="2022-10-03T21:04:00Z">
              <w:r w:rsidRPr="00755998">
                <w:rPr>
                  <w:rStyle w:val="ECCParagraph"/>
                  <w:sz w:val="22"/>
                  <w:rPrChange w:id="1252" w:author="Murberg, Øyvind" w:date="2022-10-03T21:04:00Z">
                    <w:rPr>
                      <w:rStyle w:val="ECCParagraph"/>
                    </w:rPr>
                  </w:rPrChange>
                </w:rPr>
                <w:t>CEPT supports in particular:</w:t>
              </w:r>
            </w:ins>
          </w:p>
          <w:p w14:paraId="3F469B69" w14:textId="77777777" w:rsidR="00755998" w:rsidRPr="00755998" w:rsidRDefault="00755998" w:rsidP="00755998">
            <w:pPr>
              <w:pStyle w:val="ECCBulletsLv2"/>
              <w:rPr>
                <w:ins w:id="1253" w:author="Murberg, Øyvind" w:date="2022-10-03T21:04:00Z"/>
                <w:sz w:val="22"/>
                <w:rPrChange w:id="1254" w:author="Murberg, Øyvind" w:date="2022-10-03T21:04:00Z">
                  <w:rPr>
                    <w:ins w:id="1255" w:author="Murberg, Øyvind" w:date="2022-10-03T21:04:00Z"/>
                  </w:rPr>
                </w:rPrChange>
              </w:rPr>
            </w:pPr>
            <w:ins w:id="1256" w:author="Murberg, Øyvind" w:date="2022-10-03T21:04:00Z">
              <w:r w:rsidRPr="00755998">
                <w:rPr>
                  <w:sz w:val="22"/>
                  <w:rPrChange w:id="1257" w:author="Murberg, Øyvind" w:date="2022-10-03T21:04:00Z">
                    <w:rPr/>
                  </w:rPrChange>
                </w:rPr>
                <w:t xml:space="preserve">the removal of narrow band direct printing from the GMDSS and introduction of an automatic connection system for MF and selected HF </w:t>
              </w:r>
              <w:proofErr w:type="gramStart"/>
              <w:r w:rsidRPr="00755998">
                <w:rPr>
                  <w:sz w:val="22"/>
                  <w:rPrChange w:id="1258" w:author="Murberg, Øyvind" w:date="2022-10-03T21:04:00Z">
                    <w:rPr/>
                  </w:rPrChange>
                </w:rPr>
                <w:t>bands;</w:t>
              </w:r>
              <w:proofErr w:type="gramEnd"/>
            </w:ins>
          </w:p>
          <w:p w14:paraId="12C4E36A" w14:textId="77777777" w:rsidR="00755998" w:rsidRPr="00755998" w:rsidRDefault="00755998" w:rsidP="00755998">
            <w:pPr>
              <w:pStyle w:val="ECCBulletsLv2"/>
              <w:rPr>
                <w:ins w:id="1259" w:author="Murberg, Øyvind" w:date="2022-10-03T21:04:00Z"/>
                <w:rStyle w:val="ECCParagraph"/>
                <w:sz w:val="22"/>
                <w:rPrChange w:id="1260" w:author="Murberg, Øyvind" w:date="2022-10-03T21:04:00Z">
                  <w:rPr>
                    <w:ins w:id="1261" w:author="Murberg, Øyvind" w:date="2022-10-03T21:04:00Z"/>
                    <w:rStyle w:val="ECCParagraph"/>
                  </w:rPr>
                </w:rPrChange>
              </w:rPr>
            </w:pPr>
            <w:ins w:id="1262" w:author="Murberg, Øyvind" w:date="2022-10-03T21:04:00Z">
              <w:r w:rsidRPr="00755998">
                <w:rPr>
                  <w:sz w:val="22"/>
                  <w:rPrChange w:id="1263" w:author="Murberg, Øyvind" w:date="2022-10-03T21:04:00Z">
                    <w:rPr/>
                  </w:rPrChange>
                </w:rPr>
                <w:t xml:space="preserve">the introduction of NAVDAT as a component of the </w:t>
              </w:r>
              <w:proofErr w:type="gramStart"/>
              <w:r w:rsidRPr="00755998">
                <w:rPr>
                  <w:sz w:val="22"/>
                  <w:rPrChange w:id="1264" w:author="Murberg, Øyvind" w:date="2022-10-03T21:04:00Z">
                    <w:rPr/>
                  </w:rPrChange>
                </w:rPr>
                <w:t>GMDSS;</w:t>
              </w:r>
              <w:proofErr w:type="gramEnd"/>
            </w:ins>
          </w:p>
          <w:p w14:paraId="26550BF0" w14:textId="77777777" w:rsidR="00755998" w:rsidRPr="00755998" w:rsidRDefault="00755998" w:rsidP="00755998">
            <w:pPr>
              <w:pStyle w:val="ECCBulletsLv2"/>
              <w:rPr>
                <w:ins w:id="1265" w:author="Murberg, Øyvind" w:date="2022-10-03T21:04:00Z"/>
                <w:rStyle w:val="Svakutheving"/>
                <w:i w:val="0"/>
                <w:iCs w:val="0"/>
                <w:sz w:val="22"/>
                <w:rPrChange w:id="1266" w:author="Murberg, Øyvind" w:date="2022-10-03T21:04:00Z">
                  <w:rPr>
                    <w:ins w:id="1267" w:author="Murberg, Øyvind" w:date="2022-10-03T21:04:00Z"/>
                    <w:rStyle w:val="Svakutheving"/>
                    <w:i w:val="0"/>
                    <w:iCs w:val="0"/>
                  </w:rPr>
                </w:rPrChange>
              </w:rPr>
            </w:pPr>
            <w:ins w:id="1268" w:author="Murberg, Øyvind" w:date="2022-10-03T21:04:00Z">
              <w:r w:rsidRPr="00755998">
                <w:rPr>
                  <w:sz w:val="22"/>
                  <w:rPrChange w:id="1269" w:author="Murberg, Øyvind" w:date="2022-10-03T21:04:00Z">
                    <w:rPr>
                      <w:i/>
                      <w:iCs/>
                      <w:color w:val="404040" w:themeColor="text1" w:themeTint="BF"/>
                    </w:rPr>
                  </w:rPrChange>
                </w:rPr>
                <w:t>to accommodate Automatic Identification System search and rescue transmitters (AIS-SARTs) as homing equipment for survival craft stations, as an alternative to Radar-</w:t>
              </w:r>
              <w:proofErr w:type="gramStart"/>
              <w:r w:rsidRPr="00755998">
                <w:rPr>
                  <w:sz w:val="22"/>
                  <w:rPrChange w:id="1270" w:author="Murberg, Øyvind" w:date="2022-10-03T21:04:00Z">
                    <w:rPr/>
                  </w:rPrChange>
                </w:rPr>
                <w:t>SARTs;</w:t>
              </w:r>
              <w:proofErr w:type="gramEnd"/>
            </w:ins>
          </w:p>
          <w:p w14:paraId="27B7B308" w14:textId="77777777" w:rsidR="00755998" w:rsidRPr="00755998" w:rsidRDefault="00755998" w:rsidP="00755998">
            <w:pPr>
              <w:pStyle w:val="ECCBulletsLv2"/>
              <w:rPr>
                <w:ins w:id="1271" w:author="Murberg, Øyvind" w:date="2022-10-03T21:04:00Z"/>
                <w:rStyle w:val="Svakutheving"/>
                <w:i w:val="0"/>
                <w:iCs w:val="0"/>
                <w:sz w:val="22"/>
                <w:rPrChange w:id="1272" w:author="Murberg, Øyvind" w:date="2022-10-03T21:04:00Z">
                  <w:rPr>
                    <w:ins w:id="1273" w:author="Murberg, Øyvind" w:date="2022-10-03T21:04:00Z"/>
                    <w:rStyle w:val="Svakutheving"/>
                    <w:i w:val="0"/>
                    <w:iCs w:val="0"/>
                  </w:rPr>
                </w:rPrChange>
              </w:rPr>
            </w:pPr>
            <w:ins w:id="1274" w:author="Murberg, Øyvind" w:date="2022-10-03T21:04:00Z">
              <w:r w:rsidRPr="00755998">
                <w:rPr>
                  <w:sz w:val="22"/>
                  <w:rPrChange w:id="1275" w:author="Murberg, Øyvind" w:date="2022-10-03T21:04:00Z">
                    <w:rPr>
                      <w:i/>
                      <w:iCs/>
                      <w:color w:val="404040" w:themeColor="text1" w:themeTint="BF"/>
                    </w:rPr>
                  </w:rPrChange>
                </w:rPr>
                <w:t xml:space="preserve">the removal of non-406 MHz EPIRBs from the GMDSS and the reallocation of </w:t>
              </w:r>
              <w:r w:rsidRPr="00755998">
                <w:rPr>
                  <w:rStyle w:val="ECCParagraph"/>
                  <w:sz w:val="22"/>
                  <w:rPrChange w:id="1276" w:author="Murberg, Øyvind" w:date="2022-10-03T21:04:00Z">
                    <w:rPr>
                      <w:rStyle w:val="ECCParagraph"/>
                    </w:rPr>
                  </w:rPrChange>
                </w:rPr>
                <w:t>the frequency band 1645.5</w:t>
              </w:r>
              <w:r w:rsidRPr="00755998">
                <w:rPr>
                  <w:sz w:val="22"/>
                  <w:rPrChange w:id="1277" w:author="Murberg, Øyvind" w:date="2022-10-03T21:04:00Z">
                    <w:rPr/>
                  </w:rPrChange>
                </w:rPr>
                <w:t>–</w:t>
              </w:r>
              <w:r w:rsidRPr="00755998">
                <w:rPr>
                  <w:rStyle w:val="ECCParagraph"/>
                  <w:sz w:val="22"/>
                  <w:rPrChange w:id="1278" w:author="Murberg, Øyvind" w:date="2022-10-03T21:04:00Z">
                    <w:rPr>
                      <w:rStyle w:val="ECCParagraph"/>
                    </w:rPr>
                  </w:rPrChange>
                </w:rPr>
                <w:t>1646.5</w:t>
              </w:r>
              <w:r w:rsidRPr="00755998">
                <w:rPr>
                  <w:sz w:val="22"/>
                  <w:rPrChange w:id="1279" w:author="Murberg, Øyvind" w:date="2022-10-03T21:04:00Z">
                    <w:rPr/>
                  </w:rPrChange>
                </w:rPr>
                <w:t> </w:t>
              </w:r>
              <w:r w:rsidRPr="00755998">
                <w:rPr>
                  <w:rStyle w:val="ECCParagraph"/>
                  <w:sz w:val="22"/>
                  <w:rPrChange w:id="1280" w:author="Murberg, Øyvind" w:date="2022-10-03T21:04:00Z">
                    <w:rPr>
                      <w:rStyle w:val="ECCParagraph"/>
                    </w:rPr>
                  </w:rPrChange>
                </w:rPr>
                <w:t>MHz from EPIRBs to general maritime satellite communication within in GMDSS.</w:t>
              </w:r>
            </w:ins>
          </w:p>
          <w:p w14:paraId="1E0C048E" w14:textId="77777777" w:rsidR="00777811" w:rsidRDefault="00777811" w:rsidP="00755998">
            <w:pPr>
              <w:pStyle w:val="ECCBulletsLv1"/>
              <w:numPr>
                <w:ilvl w:val="0"/>
                <w:numId w:val="0"/>
              </w:numPr>
              <w:ind w:left="360" w:hanging="360"/>
              <w:rPr>
                <w:ins w:id="1281" w:author="Murberg, Øyvind" w:date="2022-10-03T21:05:00Z"/>
                <w:rStyle w:val="ECCParagraph"/>
                <w:sz w:val="22"/>
              </w:rPr>
            </w:pPr>
          </w:p>
          <w:p w14:paraId="4D5C0043" w14:textId="4AE3BE65" w:rsidR="00755998" w:rsidRPr="00755998" w:rsidRDefault="00755998" w:rsidP="00755998">
            <w:pPr>
              <w:pStyle w:val="ECCBulletsLv1"/>
              <w:numPr>
                <w:ilvl w:val="0"/>
                <w:numId w:val="0"/>
              </w:numPr>
              <w:ind w:left="360" w:hanging="360"/>
              <w:rPr>
                <w:ins w:id="1282" w:author="Murberg, Øyvind" w:date="2022-10-03T21:04:00Z"/>
                <w:rStyle w:val="ECCParagraph"/>
                <w:sz w:val="22"/>
                <w:rPrChange w:id="1283" w:author="Murberg, Øyvind" w:date="2022-10-03T21:04:00Z">
                  <w:rPr>
                    <w:ins w:id="1284" w:author="Murberg, Øyvind" w:date="2022-10-03T21:04:00Z"/>
                    <w:rStyle w:val="ECCParagraph"/>
                  </w:rPr>
                </w:rPrChange>
              </w:rPr>
            </w:pPr>
            <w:ins w:id="1285" w:author="Murberg, Øyvind" w:date="2022-10-03T21:04:00Z">
              <w:r w:rsidRPr="00755998">
                <w:rPr>
                  <w:rStyle w:val="ECCParagraph"/>
                  <w:sz w:val="22"/>
                  <w:rPrChange w:id="1286" w:author="Murberg, Øyvind" w:date="2022-10-03T21:04:00Z">
                    <w:rPr>
                      <w:rStyle w:val="ECCParagraph"/>
                    </w:rPr>
                  </w:rPrChange>
                </w:rPr>
                <w:t>Issue B: e-navigation</w:t>
              </w:r>
            </w:ins>
          </w:p>
          <w:p w14:paraId="5D82F9AF" w14:textId="3F9D57B4" w:rsidR="00755998" w:rsidRDefault="00755998" w:rsidP="00755998">
            <w:pPr>
              <w:pStyle w:val="ECCBulletsLv1"/>
              <w:numPr>
                <w:ilvl w:val="0"/>
                <w:numId w:val="0"/>
              </w:numPr>
              <w:ind w:left="360"/>
              <w:rPr>
                <w:ins w:id="1287" w:author="Murberg, Øyvind" w:date="2022-10-03T21:04:00Z"/>
                <w:rStyle w:val="ECCParagraph"/>
                <w:sz w:val="22"/>
              </w:rPr>
            </w:pPr>
            <w:ins w:id="1288" w:author="Murberg, Øyvind" w:date="2022-10-03T21:04:00Z">
              <w:r w:rsidRPr="00755998">
                <w:rPr>
                  <w:rStyle w:val="ECCParagraph"/>
                  <w:sz w:val="22"/>
                  <w:rPrChange w:id="1289" w:author="Murberg, Øyvind" w:date="2022-10-03T21:04:00Z">
                    <w:rPr>
                      <w:rStyle w:val="ECCParagraph"/>
                    </w:rPr>
                  </w:rPrChange>
                </w:rPr>
                <w:t xml:space="preserve">CEPT is of the view that no change to the Radio Regulations is required </w:t>
              </w:r>
              <w:proofErr w:type="gramStart"/>
              <w:r w:rsidRPr="00755998">
                <w:rPr>
                  <w:rStyle w:val="ECCParagraph"/>
                  <w:sz w:val="22"/>
                  <w:rPrChange w:id="1290" w:author="Murberg, Øyvind" w:date="2022-10-03T21:04:00Z">
                    <w:rPr>
                      <w:rStyle w:val="ECCParagraph"/>
                    </w:rPr>
                  </w:rPrChange>
                </w:rPr>
                <w:t>as a consequence of</w:t>
              </w:r>
              <w:proofErr w:type="gramEnd"/>
              <w:r w:rsidRPr="00755998">
                <w:rPr>
                  <w:rStyle w:val="ECCParagraph"/>
                  <w:sz w:val="22"/>
                  <w:rPrChange w:id="1291" w:author="Murberg, Øyvind" w:date="2022-10-03T21:04:00Z">
                    <w:rPr>
                      <w:rStyle w:val="ECCParagraph"/>
                    </w:rPr>
                  </w:rPrChange>
                </w:rPr>
                <w:t xml:space="preserve"> no decision taken by IMO regarding spectrum requirements to implement e-navigation.</w:t>
              </w:r>
            </w:ins>
          </w:p>
          <w:p w14:paraId="29E8845F" w14:textId="77777777" w:rsidR="00777811" w:rsidRPr="00755998" w:rsidRDefault="00777811" w:rsidP="00755998">
            <w:pPr>
              <w:pStyle w:val="ECCBulletsLv1"/>
              <w:numPr>
                <w:ilvl w:val="0"/>
                <w:numId w:val="0"/>
              </w:numPr>
              <w:ind w:left="360"/>
              <w:rPr>
                <w:ins w:id="1292" w:author="Murberg, Øyvind" w:date="2022-10-03T21:04:00Z"/>
                <w:rStyle w:val="ECCParagraph"/>
                <w:sz w:val="22"/>
                <w:rPrChange w:id="1293" w:author="Murberg, Øyvind" w:date="2022-10-03T21:04:00Z">
                  <w:rPr>
                    <w:ins w:id="1294" w:author="Murberg, Øyvind" w:date="2022-10-03T21:04:00Z"/>
                    <w:rStyle w:val="ECCParagraph"/>
                  </w:rPr>
                </w:rPrChange>
              </w:rPr>
            </w:pPr>
          </w:p>
          <w:p w14:paraId="04B18545" w14:textId="77777777" w:rsidR="00755998" w:rsidRPr="00755998" w:rsidRDefault="00755998">
            <w:pPr>
              <w:spacing w:line="240" w:lineRule="auto"/>
              <w:rPr>
                <w:ins w:id="1295" w:author="Murberg, Øyvind" w:date="2022-10-03T21:04:00Z"/>
                <w:rStyle w:val="ECCParagraph"/>
                <w:sz w:val="22"/>
                <w:szCs w:val="22"/>
                <w:rPrChange w:id="1296" w:author="Murberg, Øyvind" w:date="2022-10-03T21:04:00Z">
                  <w:rPr>
                    <w:ins w:id="1297" w:author="Murberg, Øyvind" w:date="2022-10-03T21:04:00Z"/>
                    <w:rStyle w:val="ECCParagraph"/>
                    <w:rFonts w:eastAsia="Calibri" w:cs="Times New Roman"/>
                    <w:szCs w:val="22"/>
                    <w:lang w:eastAsia="en-US"/>
                  </w:rPr>
                </w:rPrChange>
              </w:rPr>
              <w:pPrChange w:id="1298" w:author="Unknown" w:date="2022-10-03T21:04:00Z">
                <w:pPr/>
              </w:pPrChange>
            </w:pPr>
            <w:ins w:id="1299" w:author="Murberg, Øyvind" w:date="2022-10-03T21:04:00Z">
              <w:r w:rsidRPr="00755998">
                <w:rPr>
                  <w:rStyle w:val="ECCParagraph"/>
                  <w:sz w:val="22"/>
                  <w:szCs w:val="22"/>
                  <w:rPrChange w:id="1300" w:author="Murberg, Øyvind" w:date="2022-10-03T21:04:00Z">
                    <w:rPr>
                      <w:rStyle w:val="ECCParagraph"/>
                    </w:rPr>
                  </w:rPrChange>
                </w:rPr>
                <w:t>Issue C: Regulatory action due to the introduction of additional satellite systems into the GMDSS by IMO</w:t>
              </w:r>
            </w:ins>
          </w:p>
          <w:p w14:paraId="7D6A0271" w14:textId="34EFE28A" w:rsidR="00F575AA" w:rsidRPr="00F95082" w:rsidRDefault="00755998">
            <w:pPr>
              <w:pStyle w:val="ECCBulletsLv1"/>
              <w:numPr>
                <w:ilvl w:val="0"/>
                <w:numId w:val="0"/>
              </w:numPr>
              <w:ind w:left="360"/>
              <w:rPr>
                <w:ins w:id="1301" w:author="Murberg, Øyvind" w:date="2022-10-02T08:07:00Z"/>
              </w:rPr>
              <w:pPrChange w:id="1302" w:author="Unknown" w:date="2022-10-03T21:05:00Z">
                <w:pPr>
                  <w:spacing w:line="240" w:lineRule="auto"/>
                </w:pPr>
              </w:pPrChange>
            </w:pPr>
            <w:ins w:id="1303" w:author="Murberg, Øyvind" w:date="2022-10-03T21:04:00Z">
              <w:r w:rsidRPr="00755998">
                <w:rPr>
                  <w:sz w:val="22"/>
                  <w:rPrChange w:id="1304" w:author="Murberg, Øyvind" w:date="2022-10-03T21:04:00Z">
                    <w:rPr/>
                  </w:rPrChange>
                </w:rPr>
                <w:t>CEPT supports regulatory actions to introduce an additional satellite system into the GMDSS, based on decisions to be taken in IMO. However, approval by IMO of any existing satellite system/network as complying with the requirements for GMDSS shall not lead to a change in the status of frequency assignments of this system/network and/or the allocation status of the corresponding service within which this system/network is notified.</w:t>
              </w:r>
            </w:ins>
          </w:p>
        </w:tc>
      </w:tr>
    </w:tbl>
    <w:p w14:paraId="0E39AB13" w14:textId="77777777" w:rsidR="00F575AA" w:rsidRPr="00755998" w:rsidRDefault="00F575AA" w:rsidP="001566AC">
      <w:pPr>
        <w:rPr>
          <w:lang w:val="en-US"/>
          <w:rPrChange w:id="1305" w:author="Murberg, Øyvind" w:date="2022-10-03T21:04:00Z">
            <w:rPr/>
          </w:rPrChange>
        </w:rPr>
      </w:pPr>
    </w:p>
    <w:p w14:paraId="39588CB0" w14:textId="77777777" w:rsidR="00003CAA" w:rsidRPr="00F95082" w:rsidRDefault="00003CAA" w:rsidP="00003CAA">
      <w:pPr>
        <w:rPr>
          <w:b/>
        </w:rPr>
      </w:pPr>
      <w:r w:rsidRPr="00F95082">
        <w:rPr>
          <w:b/>
        </w:rPr>
        <w:t>Situasjonen etter 4. CPG (november 2021)</w:t>
      </w:r>
    </w:p>
    <w:p w14:paraId="151A0B97" w14:textId="5F060CFA" w:rsidR="00003CAA" w:rsidRPr="00F95082" w:rsidRDefault="009E662C" w:rsidP="00003CAA">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Mindre justering av teksten i foreløpig CEPT standpunkt. En del ny tekst i </w:t>
      </w:r>
      <w:proofErr w:type="spellStart"/>
      <w:r w:rsidRPr="00F95082">
        <w:rPr>
          <w:bCs/>
        </w:rPr>
        <w:t>Background</w:t>
      </w:r>
      <w:proofErr w:type="spellEnd"/>
      <w:r w:rsidRPr="00F95082">
        <w:rPr>
          <w:bCs/>
        </w:rPr>
        <w:t>.</w:t>
      </w:r>
    </w:p>
    <w:p w14:paraId="062CC218" w14:textId="6C6319BC" w:rsidR="009E662C" w:rsidRPr="00F95082" w:rsidRDefault="009E662C" w:rsidP="00003CAA">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med en mindre justering.</w:t>
      </w:r>
    </w:p>
    <w:p w14:paraId="2E241579" w14:textId="7C885D6B" w:rsidR="00003CAA" w:rsidRPr="00F95082" w:rsidRDefault="00003CAA" w:rsidP="001566AC"/>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2175348A"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652CC52"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254A8588" w14:textId="77777777" w:rsidTr="00BA58C4">
        <w:tc>
          <w:tcPr>
            <w:tcW w:w="9372" w:type="dxa"/>
          </w:tcPr>
          <w:p w14:paraId="09688192" w14:textId="77777777" w:rsidR="00FE5471" w:rsidRPr="00F95082" w:rsidRDefault="00FE5471" w:rsidP="00FE5471">
            <w:pPr>
              <w:rPr>
                <w:sz w:val="20"/>
                <w:szCs w:val="20"/>
                <w:lang w:val="en-GB"/>
              </w:rPr>
            </w:pPr>
            <w:r w:rsidRPr="00F95082">
              <w:rPr>
                <w:sz w:val="20"/>
                <w:szCs w:val="20"/>
                <w:lang w:val="en-GB"/>
              </w:rPr>
              <w:t>Issue A: Modernisation of GMDSS</w:t>
            </w:r>
          </w:p>
          <w:p w14:paraId="093F6A53" w14:textId="77777777" w:rsidR="00FE5471" w:rsidRPr="00F95082" w:rsidRDefault="00FE5471" w:rsidP="00FE5471">
            <w:pPr>
              <w:pStyle w:val="ECCBulletsLv1"/>
              <w:numPr>
                <w:ilvl w:val="0"/>
                <w:numId w:val="0"/>
              </w:numPr>
              <w:ind w:left="360"/>
              <w:rPr>
                <w:rStyle w:val="ECCParagraph"/>
                <w:szCs w:val="20"/>
              </w:rPr>
            </w:pPr>
            <w:r w:rsidRPr="00F95082">
              <w:rPr>
                <w:rStyle w:val="ECCParagraph"/>
                <w:szCs w:val="20"/>
              </w:rPr>
              <w:t xml:space="preserve">CEPT supports the </w:t>
            </w:r>
            <w:r w:rsidRPr="00F95082">
              <w:rPr>
                <w:szCs w:val="20"/>
              </w:rPr>
              <w:t>possible regulatory actions</w:t>
            </w:r>
            <w:r w:rsidRPr="00F95082">
              <w:rPr>
                <w:rStyle w:val="ECCParagraph"/>
                <w:szCs w:val="20"/>
              </w:rPr>
              <w:t xml:space="preserve"> needed to implement the GMDSS modernisation in the Radio Regulation based on decisions to be taken in IMO.</w:t>
            </w:r>
          </w:p>
          <w:p w14:paraId="63A87D3B" w14:textId="77777777" w:rsidR="00FB5918" w:rsidRPr="00F95082" w:rsidRDefault="00FB5918" w:rsidP="00FE5471">
            <w:pPr>
              <w:rPr>
                <w:rStyle w:val="ECCParagraph"/>
                <w:szCs w:val="20"/>
              </w:rPr>
            </w:pPr>
          </w:p>
          <w:p w14:paraId="60DEB30A" w14:textId="30E1DB58" w:rsidR="00FE5471" w:rsidRPr="00F95082" w:rsidRDefault="00FE5471" w:rsidP="00FE5471">
            <w:pPr>
              <w:rPr>
                <w:rStyle w:val="ECCParagraph"/>
                <w:szCs w:val="20"/>
              </w:rPr>
            </w:pPr>
            <w:r w:rsidRPr="00F95082">
              <w:rPr>
                <w:rStyle w:val="ECCParagraph"/>
                <w:szCs w:val="20"/>
              </w:rPr>
              <w:t>Issue B: e-navigation</w:t>
            </w:r>
          </w:p>
          <w:p w14:paraId="5A876C02" w14:textId="77777777" w:rsidR="00FE5471" w:rsidRPr="00F95082" w:rsidRDefault="00FE5471" w:rsidP="00FE5471">
            <w:pPr>
              <w:pStyle w:val="ECCBulletsLv1"/>
              <w:numPr>
                <w:ilvl w:val="0"/>
                <w:numId w:val="0"/>
              </w:numPr>
              <w:ind w:left="360"/>
              <w:rPr>
                <w:rStyle w:val="ECCParagraph"/>
                <w:szCs w:val="20"/>
              </w:rPr>
            </w:pPr>
            <w:r w:rsidRPr="00F95082">
              <w:rPr>
                <w:rStyle w:val="ECCParagraph"/>
                <w:szCs w:val="20"/>
              </w:rPr>
              <w:t xml:space="preserve">CEPT supports, based on decisions to be taken in IMO, the </w:t>
            </w:r>
            <w:r w:rsidRPr="00F95082">
              <w:rPr>
                <w:szCs w:val="20"/>
              </w:rPr>
              <w:t>possible regulatory actions</w:t>
            </w:r>
            <w:r w:rsidRPr="00F95082">
              <w:rPr>
                <w:rStyle w:val="ECCParagraph"/>
                <w:szCs w:val="20"/>
              </w:rPr>
              <w:t xml:space="preserve"> in the Radio Regulations needed to support the implementation of the e-navigation, if appropriate.</w:t>
            </w:r>
          </w:p>
          <w:p w14:paraId="163E22A4" w14:textId="77777777" w:rsidR="00FB5918" w:rsidRPr="00F95082" w:rsidRDefault="00FB5918" w:rsidP="00FE5471">
            <w:pPr>
              <w:rPr>
                <w:rStyle w:val="ECCParagraph"/>
                <w:szCs w:val="20"/>
              </w:rPr>
            </w:pPr>
          </w:p>
          <w:p w14:paraId="18477FB7" w14:textId="51D93E76" w:rsidR="00FE5471" w:rsidRPr="00F95082" w:rsidRDefault="00FE5471" w:rsidP="00FE5471">
            <w:pPr>
              <w:rPr>
                <w:rStyle w:val="ECCParagraph"/>
                <w:szCs w:val="20"/>
              </w:rPr>
            </w:pPr>
            <w:r w:rsidRPr="00F95082">
              <w:rPr>
                <w:rStyle w:val="ECCParagraph"/>
                <w:szCs w:val="20"/>
              </w:rPr>
              <w:t>Issue C: Regulatory action due to the introduction of additional satellite systems into the GMDSS by IMO</w:t>
            </w:r>
          </w:p>
          <w:p w14:paraId="08472778" w14:textId="7F55E9C8" w:rsidR="00F809F0" w:rsidRPr="00F95082" w:rsidRDefault="00FE5471" w:rsidP="002939B7">
            <w:pPr>
              <w:pStyle w:val="ECCBulletsLv1"/>
              <w:numPr>
                <w:ilvl w:val="0"/>
                <w:numId w:val="0"/>
              </w:numPr>
              <w:ind w:left="360"/>
            </w:pPr>
            <w:r w:rsidRPr="00F95082">
              <w:rPr>
                <w:szCs w:val="20"/>
              </w:rPr>
              <w:t>CEPT supports regulatory actions to introduce an additional satellite system into the GMDSS, based on decisions to be taken in IMO. However, approval by IMO of any existing satellite system/network as complying with the requirements for GMDSS shall not lead to a change in the status of frequency assignments of this system/network and/or the allocation status of the corresponding service within which this system/network is notified.</w:t>
            </w:r>
          </w:p>
          <w:p w14:paraId="2CC1E3BD" w14:textId="77777777" w:rsidR="00F809F0" w:rsidRPr="00F95082" w:rsidRDefault="00F809F0" w:rsidP="00BA58C4">
            <w:pPr>
              <w:spacing w:line="240" w:lineRule="auto"/>
              <w:rPr>
                <w:lang w:val="en-GB"/>
              </w:rPr>
            </w:pPr>
          </w:p>
        </w:tc>
      </w:tr>
    </w:tbl>
    <w:p w14:paraId="1674D84C" w14:textId="6FCA1F44" w:rsidR="00F809F0" w:rsidRPr="00F95082" w:rsidRDefault="00F809F0" w:rsidP="001566AC">
      <w:pPr>
        <w:rPr>
          <w:lang w:val="en-GB"/>
        </w:rPr>
      </w:pPr>
    </w:p>
    <w:p w14:paraId="007A1DD4" w14:textId="77777777" w:rsidR="007432F1" w:rsidRPr="00F95082" w:rsidRDefault="007432F1" w:rsidP="007432F1">
      <w:pPr>
        <w:rPr>
          <w:b/>
          <w:lang w:val="en-GB"/>
        </w:rPr>
      </w:pPr>
    </w:p>
    <w:p w14:paraId="72F8E97C" w14:textId="77777777" w:rsidR="00FF41E5" w:rsidRPr="00F95082" w:rsidRDefault="00FF41E5" w:rsidP="00FF41E5">
      <w:pPr>
        <w:rPr>
          <w:ins w:id="1306" w:author="Murberg, Øyvind" w:date="2022-10-02T08:22:00Z"/>
          <w:b/>
        </w:rPr>
      </w:pPr>
      <w:ins w:id="1307" w:author="Murberg, Øyvind" w:date="2022-10-02T08:22:00Z">
        <w:r w:rsidRPr="00F95082">
          <w:rPr>
            <w:b/>
          </w:rPr>
          <w:t>NORWRC-23 #1 (23. mars 2022)</w:t>
        </w:r>
      </w:ins>
    </w:p>
    <w:p w14:paraId="52222737" w14:textId="02FB5254" w:rsidR="00FF41E5" w:rsidRPr="00F95082" w:rsidRDefault="00FF41E5" w:rsidP="00FF41E5">
      <w:pPr>
        <w:pStyle w:val="Listeavsnitt"/>
        <w:numPr>
          <w:ilvl w:val="0"/>
          <w:numId w:val="8"/>
        </w:numPr>
        <w:rPr>
          <w:ins w:id="1308" w:author="Murberg, Øyvind" w:date="2022-10-02T08:22:00Z"/>
        </w:rPr>
      </w:pPr>
      <w:ins w:id="1309" w:author="Murberg, Øyvind" w:date="2022-10-02T08:22:00Z">
        <w:r>
          <w:t xml:space="preserve">Space Norway har interesse i de neste stegene i prosessen med en modernisering av GMDSS og e-navigasjon. VDES og VDES </w:t>
        </w:r>
        <w:proofErr w:type="spellStart"/>
        <w:r>
          <w:t>Satellitte</w:t>
        </w:r>
        <w:proofErr w:type="spellEnd"/>
        <w:r>
          <w:t xml:space="preserve"> er brikker i dette.</w:t>
        </w:r>
      </w:ins>
    </w:p>
    <w:p w14:paraId="7CD2995F" w14:textId="77777777" w:rsidR="00F809F0" w:rsidRPr="00F95082" w:rsidRDefault="00F809F0" w:rsidP="001566AC"/>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7"/>
        <w:gridCol w:w="3504"/>
        <w:gridCol w:w="2065"/>
      </w:tblGrid>
      <w:tr w:rsidR="00B01342" w:rsidRPr="00F95082" w14:paraId="22B0EB30" w14:textId="77777777" w:rsidTr="00626E81">
        <w:trPr>
          <w:cnfStyle w:val="100000000000" w:firstRow="1" w:lastRow="0" w:firstColumn="0" w:lastColumn="0" w:oddVBand="0" w:evenVBand="0" w:oddHBand="0" w:evenHBand="0" w:firstRowFirstColumn="0" w:firstRowLastColumn="0" w:lastRowFirstColumn="0" w:lastRowLastColumn="0"/>
        </w:trPr>
        <w:tc>
          <w:tcPr>
            <w:tcW w:w="3527" w:type="dxa"/>
            <w:tcBorders>
              <w:top w:val="single" w:sz="18" w:space="0" w:color="073E87" w:themeColor="text2"/>
              <w:left w:val="single" w:sz="18" w:space="0" w:color="073E87" w:themeColor="text2"/>
            </w:tcBorders>
            <w:shd w:val="clear" w:color="auto" w:fill="073E87" w:themeFill="text2"/>
          </w:tcPr>
          <w:p w14:paraId="22B0EB2D" w14:textId="77777777" w:rsidR="00B01342" w:rsidRPr="00F95082" w:rsidRDefault="00B01342" w:rsidP="00BC566C">
            <w:pPr>
              <w:rPr>
                <w:b/>
                <w:color w:val="FFFFFF" w:themeColor="background1"/>
              </w:rPr>
            </w:pPr>
            <w:r w:rsidRPr="00F95082">
              <w:rPr>
                <w:b/>
                <w:color w:val="FFFFFF" w:themeColor="background1"/>
              </w:rPr>
              <w:t>AI 1.11</w:t>
            </w:r>
          </w:p>
        </w:tc>
        <w:tc>
          <w:tcPr>
            <w:tcW w:w="3504" w:type="dxa"/>
            <w:tcBorders>
              <w:top w:val="nil"/>
              <w:left w:val="single" w:sz="18" w:space="0" w:color="073E87" w:themeColor="text2"/>
              <w:right w:val="nil"/>
            </w:tcBorders>
            <w:shd w:val="clear" w:color="auto" w:fill="auto"/>
          </w:tcPr>
          <w:p w14:paraId="22B0EB2E" w14:textId="77777777" w:rsidR="00B01342" w:rsidRPr="00F95082" w:rsidRDefault="00B01342" w:rsidP="00BC566C">
            <w:pPr>
              <w:rPr>
                <w:b/>
                <w:color w:val="073E87" w:themeColor="text2"/>
              </w:rPr>
            </w:pPr>
          </w:p>
        </w:tc>
        <w:tc>
          <w:tcPr>
            <w:tcW w:w="2065" w:type="dxa"/>
            <w:tcBorders>
              <w:top w:val="nil"/>
              <w:left w:val="nil"/>
              <w:right w:val="nil"/>
            </w:tcBorders>
            <w:shd w:val="clear" w:color="auto" w:fill="auto"/>
          </w:tcPr>
          <w:p w14:paraId="22B0EB2F" w14:textId="77777777" w:rsidR="00B01342" w:rsidRPr="00F95082" w:rsidRDefault="00B01342" w:rsidP="00BC566C">
            <w:pPr>
              <w:jc w:val="center"/>
              <w:rPr>
                <w:b/>
                <w:color w:val="FFFFFF" w:themeColor="background1"/>
              </w:rPr>
            </w:pPr>
          </w:p>
        </w:tc>
      </w:tr>
      <w:tr w:rsidR="00265A68" w:rsidRPr="00F95082" w14:paraId="22B0EB33" w14:textId="77777777" w:rsidTr="00626E81">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2B0EB31" w14:textId="77777777" w:rsidR="00265A68" w:rsidRPr="00F95082" w:rsidRDefault="00265A68" w:rsidP="00C177A6">
            <w:pPr>
              <w:rPr>
                <w:color w:val="073E87" w:themeColor="text2"/>
              </w:rPr>
            </w:pPr>
            <w:r w:rsidRPr="00F95082">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2B0EB32" w14:textId="10372456" w:rsidR="00265A68" w:rsidRPr="00F95082" w:rsidRDefault="00C158F3" w:rsidP="00C177A6">
            <w:pPr>
              <w:jc w:val="center"/>
              <w:rPr>
                <w:b/>
                <w:color w:val="FFFFFF" w:themeColor="background1"/>
              </w:rPr>
            </w:pPr>
            <w:r w:rsidRPr="00F95082">
              <w:rPr>
                <w:b/>
                <w:color w:val="FFFFFF" w:themeColor="background1"/>
              </w:rPr>
              <w:t>LAV</w:t>
            </w:r>
          </w:p>
        </w:tc>
      </w:tr>
      <w:tr w:rsidR="00265A68" w:rsidRPr="00F95082" w14:paraId="22B0EB35" w14:textId="77777777" w:rsidTr="00626E81">
        <w:tc>
          <w:tcPr>
            <w:tcW w:w="9096" w:type="dxa"/>
            <w:gridSpan w:val="3"/>
          </w:tcPr>
          <w:p w14:paraId="22B0EB34" w14:textId="77777777" w:rsidR="009B21A7" w:rsidRPr="00F95082" w:rsidRDefault="00523337" w:rsidP="00523337">
            <w:r w:rsidRPr="00F95082">
              <w:lastRenderedPageBreak/>
              <w:t xml:space="preserve">Avhenger av </w:t>
            </w:r>
            <w:r w:rsidR="00624847" w:rsidRPr="00F95082">
              <w:t xml:space="preserve">IMO </w:t>
            </w:r>
            <w:r w:rsidRPr="00F95082">
              <w:t xml:space="preserve">sin godkjenning av </w:t>
            </w:r>
            <w:proofErr w:type="spellStart"/>
            <w:r w:rsidRPr="00F95082">
              <w:t>BeiDou</w:t>
            </w:r>
            <w:proofErr w:type="spellEnd"/>
            <w:r w:rsidRPr="00F95082">
              <w:t xml:space="preserve">, eller andre systemer, som </w:t>
            </w:r>
            <w:r w:rsidR="00624847" w:rsidRPr="00F95082">
              <w:t>et offisielt GMDSS system (på lik linje med Inmarsat og Iridium).</w:t>
            </w:r>
            <w:r w:rsidRPr="00F95082">
              <w:t xml:space="preserve"> </w:t>
            </w:r>
            <w:proofErr w:type="spellStart"/>
            <w:r w:rsidRPr="00F95082">
              <w:t>BeiDou</w:t>
            </w:r>
            <w:proofErr w:type="spellEnd"/>
            <w:r w:rsidR="00DF538A" w:rsidRPr="00F95082">
              <w:t xml:space="preserve"> sin GMDSS del</w:t>
            </w:r>
            <w:r w:rsidRPr="00F95082">
              <w:t xml:space="preserve"> er et regionalt system for Asia.</w:t>
            </w:r>
          </w:p>
        </w:tc>
      </w:tr>
      <w:tr w:rsidR="00265A68" w:rsidRPr="00F95082" w14:paraId="22B0EB37" w14:textId="77777777" w:rsidTr="002E664F">
        <w:tc>
          <w:tcPr>
            <w:tcW w:w="9096" w:type="dxa"/>
            <w:gridSpan w:val="3"/>
            <w:tcBorders>
              <w:bottom w:val="single" w:sz="4" w:space="0" w:color="auto"/>
            </w:tcBorders>
            <w:shd w:val="clear" w:color="auto" w:fill="D9D9D9" w:themeFill="background1" w:themeFillShade="D9"/>
          </w:tcPr>
          <w:p w14:paraId="22B0EB36" w14:textId="77777777" w:rsidR="00265A68" w:rsidRPr="00F95082" w:rsidRDefault="00197F4B" w:rsidP="00C177A6">
            <w:pPr>
              <w:rPr>
                <w:b/>
                <w:color w:val="073E87" w:themeColor="text2"/>
              </w:rPr>
            </w:pPr>
            <w:r w:rsidRPr="00F95082">
              <w:rPr>
                <w:b/>
                <w:color w:val="073E87" w:themeColor="text2"/>
              </w:rPr>
              <w:t>N</w:t>
            </w:r>
            <w:r w:rsidR="00265A68" w:rsidRPr="00F95082">
              <w:rPr>
                <w:b/>
                <w:color w:val="073E87" w:themeColor="text2"/>
              </w:rPr>
              <w:t>orsk standpunkt</w:t>
            </w:r>
          </w:p>
        </w:tc>
      </w:tr>
      <w:tr w:rsidR="00626E81" w:rsidRPr="00F95082" w14:paraId="22B0EB39" w14:textId="77777777" w:rsidTr="00626E81">
        <w:tc>
          <w:tcPr>
            <w:tcW w:w="9096" w:type="dxa"/>
            <w:gridSpan w:val="3"/>
            <w:tcBorders>
              <w:bottom w:val="single" w:sz="18" w:space="0" w:color="073E87" w:themeColor="text2"/>
            </w:tcBorders>
          </w:tcPr>
          <w:p w14:paraId="22B0EB38" w14:textId="77777777" w:rsidR="000F2EE5" w:rsidRPr="00F95082" w:rsidRDefault="000F2EE5" w:rsidP="00C60C74"/>
        </w:tc>
      </w:tr>
    </w:tbl>
    <w:p w14:paraId="7315A689" w14:textId="77777777" w:rsidR="0047713C" w:rsidRPr="00F95082" w:rsidRDefault="0047713C" w:rsidP="0047713C">
      <w:pPr>
        <w:rPr>
          <w:b/>
        </w:rPr>
      </w:pPr>
    </w:p>
    <w:tbl>
      <w:tblPr>
        <w:tblStyle w:val="Tabellrutenett"/>
        <w:tblW w:w="0" w:type="auto"/>
        <w:tblLook w:val="04A0" w:firstRow="1" w:lastRow="0" w:firstColumn="1" w:lastColumn="0" w:noHBand="0" w:noVBand="1"/>
      </w:tblPr>
      <w:tblGrid>
        <w:gridCol w:w="2127"/>
        <w:gridCol w:w="1984"/>
      </w:tblGrid>
      <w:tr w:rsidR="0047713C" w:rsidRPr="00F95082" w14:paraId="3F24D730" w14:textId="77777777" w:rsidTr="00BA58C4">
        <w:tc>
          <w:tcPr>
            <w:tcW w:w="2127" w:type="dxa"/>
            <w:vAlign w:val="center"/>
          </w:tcPr>
          <w:p w14:paraId="20A2D812" w14:textId="77777777" w:rsidR="0047713C" w:rsidRPr="00F95082" w:rsidRDefault="0047713C"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2247FF96" w14:textId="77777777" w:rsidR="0047713C" w:rsidRPr="00F95082" w:rsidRDefault="0047713C" w:rsidP="00BA58C4">
            <w:pPr>
              <w:jc w:val="center"/>
            </w:pPr>
            <w:r w:rsidRPr="00F95082">
              <w:t>Draft ECP:</w:t>
            </w:r>
          </w:p>
        </w:tc>
      </w:tr>
      <w:bookmarkStart w:id="1310" w:name="_MON_1726245515"/>
      <w:bookmarkEnd w:id="1310"/>
      <w:tr w:rsidR="0047713C" w:rsidRPr="00F95082" w14:paraId="434D1146" w14:textId="77777777" w:rsidTr="00BA58C4">
        <w:tc>
          <w:tcPr>
            <w:tcW w:w="2127" w:type="dxa"/>
            <w:vAlign w:val="center"/>
          </w:tcPr>
          <w:p w14:paraId="03602109" w14:textId="16EB2573" w:rsidR="0047713C" w:rsidRPr="00F95082" w:rsidRDefault="0080173F" w:rsidP="00BA58C4">
            <w:pPr>
              <w:jc w:val="center"/>
            </w:pPr>
            <w:r>
              <w:rPr>
                <w:rFonts w:eastAsiaTheme="minorEastAsia" w:cstheme="minorBidi"/>
                <w:lang w:eastAsia="da-DK"/>
              </w:rPr>
              <w:object w:dxaOrig="1543" w:dyaOrig="998" w14:anchorId="5608736F">
                <v:shape id="_x0000_i1034" type="#_x0000_t75" style="width:77.25pt;height:50.25pt" o:ole="">
                  <v:imagedata r:id="rId40" o:title=""/>
                </v:shape>
                <o:OLEObject Type="Embed" ProgID="Word.Document.12" ShapeID="_x0000_i1034" DrawAspect="Icon" ObjectID="_1727013610" r:id="rId41">
                  <o:FieldCodes>\s</o:FieldCodes>
                </o:OLEObject>
              </w:object>
            </w:r>
          </w:p>
        </w:tc>
        <w:tc>
          <w:tcPr>
            <w:tcW w:w="1984" w:type="dxa"/>
            <w:vAlign w:val="center"/>
          </w:tcPr>
          <w:p w14:paraId="19E00C85" w14:textId="77777777" w:rsidR="0047713C" w:rsidRPr="00F95082" w:rsidRDefault="0047713C" w:rsidP="00BA58C4">
            <w:pPr>
              <w:jc w:val="center"/>
            </w:pPr>
            <w:r w:rsidRPr="00F95082">
              <w:t>TBA</w:t>
            </w:r>
          </w:p>
        </w:tc>
      </w:tr>
    </w:tbl>
    <w:p w14:paraId="7E9C84CA" w14:textId="77777777" w:rsidR="0047713C" w:rsidRPr="00F95082" w:rsidRDefault="0047713C" w:rsidP="0047713C">
      <w:pPr>
        <w:rPr>
          <w:b/>
        </w:rPr>
      </w:pPr>
    </w:p>
    <w:p w14:paraId="22B0EB3B" w14:textId="77777777" w:rsidR="003B2233" w:rsidRPr="00F95082" w:rsidRDefault="00AB2901" w:rsidP="00714F60">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435AE6" w:rsidRPr="00BF1CA0" w14:paraId="295F7BE6" w14:textId="77777777" w:rsidTr="00BA58C4">
        <w:trPr>
          <w:cnfStyle w:val="100000000000" w:firstRow="1" w:lastRow="0" w:firstColumn="0" w:lastColumn="0" w:oddVBand="0" w:evenVBand="0" w:oddHBand="0" w:evenHBand="0" w:firstRowFirstColumn="0" w:firstRowLastColumn="0" w:lastRowFirstColumn="0" w:lastRowLastColumn="0"/>
          <w:ins w:id="1311" w:author="Murberg, Øyvind" w:date="2022-03-23T07:11: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792E961" w14:textId="77777777" w:rsidR="00435AE6" w:rsidRPr="00BF1CA0" w:rsidRDefault="00435AE6" w:rsidP="00BA58C4">
            <w:pPr>
              <w:rPr>
                <w:ins w:id="1312" w:author="Murberg, Øyvind" w:date="2022-03-23T07:11:00Z"/>
                <w:b/>
                <w:color w:val="FFFFFF" w:themeColor="background1"/>
              </w:rPr>
            </w:pPr>
            <w:ins w:id="1313" w:author="Murberg, Øyvind" w:date="2022-03-23T07:11: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A102B72" w14:textId="77777777" w:rsidR="00435AE6" w:rsidRPr="00BF1CA0" w:rsidRDefault="00435AE6" w:rsidP="00BA58C4">
            <w:pPr>
              <w:rPr>
                <w:ins w:id="1314" w:author="Murberg, Øyvind" w:date="2022-03-23T07:11:00Z"/>
                <w:b/>
                <w:color w:val="FFFFFF" w:themeColor="background1"/>
              </w:rPr>
            </w:pPr>
            <w:ins w:id="1315" w:author="Murberg, Øyvind" w:date="2022-03-23T07:11:00Z">
              <w:r w:rsidRPr="00BF1CA0">
                <w:rPr>
                  <w:b/>
                  <w:color w:val="FFFFFF" w:themeColor="background1"/>
                </w:rPr>
                <w:t xml:space="preserve">Dato: </w:t>
              </w:r>
              <w:r>
                <w:rPr>
                  <w:b/>
                  <w:color w:val="FFFFFF" w:themeColor="background1"/>
                </w:rPr>
                <w:t>2022-03-21</w:t>
              </w:r>
            </w:ins>
          </w:p>
        </w:tc>
      </w:tr>
      <w:tr w:rsidR="00435AE6" w14:paraId="3BFCE3B2" w14:textId="77777777" w:rsidTr="00BA58C4">
        <w:trPr>
          <w:ins w:id="1316" w:author="Murberg, Øyvind" w:date="2022-03-23T07: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F20E4F8" w14:textId="77777777" w:rsidR="00435AE6" w:rsidRPr="00BF1CA0" w:rsidRDefault="00435AE6" w:rsidP="00BA58C4">
            <w:pPr>
              <w:rPr>
                <w:ins w:id="1317" w:author="Murberg, Øyvind" w:date="2022-03-23T07:11:00Z"/>
                <w:i/>
              </w:rPr>
            </w:pPr>
            <w:ins w:id="1318" w:author="Murberg, Øyvind" w:date="2022-03-23T07:11:00Z">
              <w:r w:rsidRPr="00BF1CA0">
                <w:rPr>
                  <w:b/>
                  <w:i/>
                </w:rPr>
                <w:t>Innspill på agendapunkt</w:t>
              </w:r>
            </w:ins>
          </w:p>
        </w:tc>
      </w:tr>
      <w:tr w:rsidR="00435AE6" w14:paraId="02457B5D" w14:textId="77777777" w:rsidTr="00BA58C4">
        <w:trPr>
          <w:ins w:id="1319" w:author="Murberg, Øyvind" w:date="2022-03-23T07: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FB80930" w14:textId="77777777" w:rsidR="00435AE6" w:rsidRPr="00753796" w:rsidRDefault="00435AE6" w:rsidP="00BA58C4">
            <w:pPr>
              <w:rPr>
                <w:ins w:id="1320" w:author="Murberg, Øyvind" w:date="2022-03-23T07:11:00Z"/>
              </w:rPr>
            </w:pPr>
            <w:ins w:id="1321" w:author="Murberg, Øyvind" w:date="2022-03-23T07:11:00Z">
              <w:r>
                <w:t xml:space="preserve">Norge bør støtte en modernisering av GMDSS i henhold til </w:t>
              </w:r>
              <w:r w:rsidRPr="00273E8A">
                <w:t>Resolution 361 (</w:t>
              </w:r>
              <w:proofErr w:type="spellStart"/>
              <w:r w:rsidRPr="00273E8A">
                <w:t>Rev.WRC</w:t>
              </w:r>
              <w:proofErr w:type="spellEnd"/>
              <w:r w:rsidRPr="00273E8A">
                <w:t>-​19)</w:t>
              </w:r>
              <w:r>
                <w:t>.</w:t>
              </w:r>
            </w:ins>
          </w:p>
        </w:tc>
      </w:tr>
      <w:tr w:rsidR="00435AE6" w14:paraId="42AB967F" w14:textId="77777777" w:rsidTr="00BA58C4">
        <w:trPr>
          <w:ins w:id="1322" w:author="Murberg, Øyvind" w:date="2022-03-23T07: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E9A5B41" w14:textId="77777777" w:rsidR="00435AE6" w:rsidRPr="00753796" w:rsidRDefault="00435AE6" w:rsidP="00BA58C4">
            <w:pPr>
              <w:rPr>
                <w:ins w:id="1323" w:author="Murberg, Øyvind" w:date="2022-03-23T07:11:00Z"/>
                <w:b/>
                <w:i/>
              </w:rPr>
            </w:pPr>
            <w:ins w:id="1324" w:author="Murberg, Øyvind" w:date="2022-03-23T07:11:00Z">
              <w:r w:rsidRPr="00AA1F94">
                <w:rPr>
                  <w:b/>
                  <w:i/>
                </w:rPr>
                <w:t xml:space="preserve">Forslag til Norsk </w:t>
              </w:r>
              <w:proofErr w:type="spellStart"/>
              <w:r w:rsidRPr="00AA1F94">
                <w:rPr>
                  <w:b/>
                  <w:i/>
                </w:rPr>
                <w:t>prioriering</w:t>
              </w:r>
              <w:proofErr w:type="spellEnd"/>
              <w:r w:rsidRPr="00AA1F94">
                <w:rPr>
                  <w:b/>
                  <w:i/>
                </w:rPr>
                <w:t xml:space="preserve"> av agendapunktet (Lav/Medium/Høy)</w:t>
              </w:r>
            </w:ins>
          </w:p>
        </w:tc>
      </w:tr>
      <w:tr w:rsidR="00435AE6" w14:paraId="1FE63F8A" w14:textId="77777777" w:rsidTr="00BA58C4">
        <w:trPr>
          <w:ins w:id="1325" w:author="Murberg, Øyvind" w:date="2022-03-23T07: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BB9545D" w14:textId="77777777" w:rsidR="00435AE6" w:rsidRPr="00753796" w:rsidRDefault="00435AE6" w:rsidP="00BA58C4">
            <w:pPr>
              <w:rPr>
                <w:ins w:id="1326" w:author="Murberg, Øyvind" w:date="2022-03-23T07:11:00Z"/>
              </w:rPr>
            </w:pPr>
            <w:ins w:id="1327" w:author="Murberg, Øyvind" w:date="2022-03-23T07:11:00Z">
              <w:r>
                <w:t>Medium</w:t>
              </w:r>
            </w:ins>
          </w:p>
        </w:tc>
      </w:tr>
      <w:tr w:rsidR="00435AE6" w14:paraId="77A0DC0D" w14:textId="77777777" w:rsidTr="00BA58C4">
        <w:trPr>
          <w:ins w:id="1328" w:author="Murberg, Øyvind" w:date="2022-03-23T07: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F205D1C" w14:textId="77777777" w:rsidR="00435AE6" w:rsidRPr="00753796" w:rsidRDefault="00435AE6" w:rsidP="00BA58C4">
            <w:pPr>
              <w:rPr>
                <w:ins w:id="1329" w:author="Murberg, Øyvind" w:date="2022-03-23T07:11:00Z"/>
                <w:b/>
                <w:i/>
              </w:rPr>
            </w:pPr>
            <w:ins w:id="1330" w:author="Murberg, Øyvind" w:date="2022-03-23T07:11:00Z">
              <w:r w:rsidRPr="00AA1F94">
                <w:rPr>
                  <w:b/>
                  <w:i/>
                </w:rPr>
                <w:t>Argumentasjon for Norsk prioritering av agendapunktet</w:t>
              </w:r>
            </w:ins>
          </w:p>
        </w:tc>
      </w:tr>
      <w:tr w:rsidR="00435AE6" w14:paraId="3E3A2FCB" w14:textId="77777777" w:rsidTr="00BA58C4">
        <w:trPr>
          <w:ins w:id="1331" w:author="Murberg, Øyvind" w:date="2022-03-23T07: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126D99A" w14:textId="77777777" w:rsidR="00435AE6" w:rsidRPr="00753796" w:rsidRDefault="00435AE6" w:rsidP="00BA58C4">
            <w:pPr>
              <w:rPr>
                <w:ins w:id="1332" w:author="Murberg, Øyvind" w:date="2022-03-23T07:11:00Z"/>
              </w:rPr>
            </w:pPr>
            <w:ins w:id="1333" w:author="Murberg, Øyvind" w:date="2022-03-23T07:11:00Z">
              <w:r>
                <w:t>En modernisering av GMDSS kan åpne opp for nye bruksområder og forretningsmuligheter for norsk industri.</w:t>
              </w:r>
            </w:ins>
          </w:p>
          <w:p w14:paraId="7A76E4F3" w14:textId="77777777" w:rsidR="00435AE6" w:rsidRPr="00753796" w:rsidRDefault="00435AE6" w:rsidP="00BA58C4">
            <w:pPr>
              <w:rPr>
                <w:ins w:id="1334" w:author="Murberg, Øyvind" w:date="2022-03-23T07:11:00Z"/>
              </w:rPr>
            </w:pPr>
          </w:p>
        </w:tc>
      </w:tr>
    </w:tbl>
    <w:p w14:paraId="22B0EB3C" w14:textId="77777777" w:rsidR="00C42A23" w:rsidRPr="00F95082" w:rsidRDefault="00C42A23">
      <w:pPr>
        <w:spacing w:after="200" w:line="276" w:lineRule="auto"/>
        <w:rPr>
          <w:rFonts w:cs="Arial"/>
          <w:b/>
          <w:bCs/>
          <w:color w:val="00365E"/>
          <w:sz w:val="30"/>
        </w:rPr>
      </w:pPr>
      <w:r w:rsidRPr="00F95082">
        <w:br w:type="page"/>
      </w:r>
    </w:p>
    <w:p w14:paraId="22B0EB3D" w14:textId="77777777" w:rsidR="00830AB4" w:rsidRPr="00F95082" w:rsidRDefault="00830AB4" w:rsidP="00830AB4">
      <w:pPr>
        <w:pStyle w:val="Overskrift1"/>
      </w:pPr>
      <w:bookmarkStart w:id="1335" w:name="_Toc116386668"/>
      <w:r w:rsidRPr="00803781">
        <w:lastRenderedPageBreak/>
        <w:t xml:space="preserve">Agendapunkt 1.12 </w:t>
      </w:r>
      <w:r w:rsidR="00421C44" w:rsidRPr="00803781">
        <w:t>–</w:t>
      </w:r>
      <w:r w:rsidRPr="00803781">
        <w:t xml:space="preserve"> </w:t>
      </w:r>
      <w:r w:rsidR="00783E1E" w:rsidRPr="00803781">
        <w:t xml:space="preserve">EESS radar </w:t>
      </w:r>
      <w:proofErr w:type="spellStart"/>
      <w:r w:rsidR="00783E1E" w:rsidRPr="00803781">
        <w:t>sounders</w:t>
      </w:r>
      <w:proofErr w:type="spellEnd"/>
      <w:r w:rsidR="00783E1E" w:rsidRPr="00803781">
        <w:t xml:space="preserve"> rundt 45 MHz</w:t>
      </w:r>
      <w:bookmarkEnd w:id="1335"/>
    </w:p>
    <w:p w14:paraId="22B0EB3E" w14:textId="77777777" w:rsidR="00DB09CF" w:rsidRPr="00F95082" w:rsidRDefault="00DB09CF" w:rsidP="00DB09CF">
      <w:pPr>
        <w:rPr>
          <w:i/>
          <w:lang w:val="en-GB"/>
        </w:rPr>
      </w:pPr>
      <w:r w:rsidRPr="00F95082">
        <w:rPr>
          <w:i/>
          <w:lang w:val="en-GB"/>
        </w:rPr>
        <w:t>1.12</w:t>
      </w:r>
      <w:r w:rsidRPr="00F95082">
        <w:rPr>
          <w:i/>
          <w:lang w:val="en-GB"/>
        </w:rPr>
        <w:tab/>
      </w:r>
      <w:r w:rsidR="00160F91" w:rsidRPr="00F95082">
        <w:rPr>
          <w:i/>
          <w:lang w:val="en-GB"/>
        </w:rPr>
        <w:t xml:space="preserve">to conduct, and complete in time for WRC-23, studies for a possible new secondary allocation to the Earth exploration-satellite (active) service for spaceborne radar sounders within the range of frequencies around 45 MHz, taking into account the protection of incumbent services, including in adjacent bands, in accordance with </w:t>
      </w:r>
      <w:r w:rsidR="00952C8B">
        <w:fldChar w:fldCharType="begin"/>
      </w:r>
      <w:r w:rsidR="00952C8B" w:rsidRPr="005A73ED">
        <w:rPr>
          <w:lang w:val="en-US"/>
          <w:rPrChange w:id="1336" w:author="Murberg, Øyvind" w:date="2022-03-23T07:08:00Z">
            <w:rPr/>
          </w:rPrChange>
        </w:rPr>
        <w:instrText xml:space="preserve"> HYPERLINK "https://www.itu.int/dms_pub/itu-r/oth/0c/0a/R0C0A00000D0012PDFE.pdf" </w:instrText>
      </w:r>
      <w:r w:rsidR="00952C8B">
        <w:fldChar w:fldCharType="separate"/>
      </w:r>
      <w:r w:rsidR="00160F91" w:rsidRPr="00F95082">
        <w:rPr>
          <w:rStyle w:val="Hyperkobling"/>
          <w:i/>
          <w:lang w:val="en-GB"/>
        </w:rPr>
        <w:t xml:space="preserve">Resolution </w:t>
      </w:r>
      <w:r w:rsidR="00160F91" w:rsidRPr="00F95082">
        <w:rPr>
          <w:rStyle w:val="Hyperkobling"/>
          <w:b/>
          <w:i/>
          <w:lang w:val="en-GB"/>
        </w:rPr>
        <w:t>656 (Rev.WRC-19)</w:t>
      </w:r>
      <w:r w:rsidR="00952C8B">
        <w:rPr>
          <w:rStyle w:val="Hyperkobling"/>
          <w:b/>
          <w:i/>
          <w:lang w:val="en-GB"/>
        </w:rPr>
        <w:fldChar w:fldCharType="end"/>
      </w:r>
    </w:p>
    <w:p w14:paraId="22B0EB3F" w14:textId="77777777" w:rsidR="00F5348F" w:rsidRPr="00F95082" w:rsidRDefault="00F5348F" w:rsidP="00555C7E">
      <w:pPr>
        <w:rPr>
          <w:lang w:val="en-GB"/>
        </w:rPr>
      </w:pPr>
    </w:p>
    <w:p w14:paraId="22B0EB40" w14:textId="77777777" w:rsidR="00A23EF6" w:rsidRPr="00F95082" w:rsidRDefault="00A23EF6" w:rsidP="00555C7E">
      <w:r w:rsidRPr="00F95082">
        <w:rPr>
          <w:b/>
        </w:rPr>
        <w:t>CEPT ansvar:</w:t>
      </w:r>
      <w:r w:rsidRPr="00F95082">
        <w:t xml:space="preserve"> </w:t>
      </w:r>
      <w:r w:rsidR="00160F91" w:rsidRPr="00F95082">
        <w:tab/>
      </w:r>
      <w:r w:rsidR="001F68DC" w:rsidRPr="00F95082">
        <w:t>PT A</w:t>
      </w:r>
    </w:p>
    <w:p w14:paraId="22B0EB41" w14:textId="77777777" w:rsidR="00160F91" w:rsidRPr="00F95082" w:rsidRDefault="00160F91" w:rsidP="00555C7E">
      <w:r w:rsidRPr="00F95082">
        <w:rPr>
          <w:b/>
        </w:rPr>
        <w:t>ITU-R ansvar:</w:t>
      </w:r>
      <w:r w:rsidRPr="00F95082">
        <w:tab/>
      </w:r>
      <w:r w:rsidRPr="00F95082">
        <w:tab/>
        <w:t>WP 7C</w:t>
      </w:r>
    </w:p>
    <w:p w14:paraId="22B0EB42" w14:textId="77777777" w:rsidR="00A23EF6" w:rsidRPr="00F95082" w:rsidRDefault="00A23EF6" w:rsidP="00555C7E"/>
    <w:p w14:paraId="22B0EB43" w14:textId="77777777" w:rsidR="00714F60" w:rsidRPr="00F95082" w:rsidRDefault="00714F60" w:rsidP="00714F60">
      <w:pPr>
        <w:rPr>
          <w:b/>
        </w:rPr>
      </w:pPr>
      <w:r w:rsidRPr="00F95082">
        <w:rPr>
          <w:b/>
        </w:rPr>
        <w:t>Om agendapunktet</w:t>
      </w:r>
    </w:p>
    <w:p w14:paraId="22B0EB44" w14:textId="77777777" w:rsidR="00714F60" w:rsidRPr="00F95082" w:rsidRDefault="007D4896" w:rsidP="00555C7E">
      <w:r w:rsidRPr="00F95082">
        <w:t>Studere spektrumsbehov og deling mellom EESS (</w:t>
      </w:r>
      <w:proofErr w:type="spellStart"/>
      <w:r w:rsidRPr="00F95082">
        <w:t>active</w:t>
      </w:r>
      <w:proofErr w:type="spellEnd"/>
      <w:r w:rsidRPr="00F95082">
        <w:t xml:space="preserve">) og eksisterende tjenester i frekvensområdet 40-50 MHz, for en mulig sekundær allokering for EESS radar </w:t>
      </w:r>
      <w:proofErr w:type="spellStart"/>
      <w:r w:rsidRPr="00F95082">
        <w:t>sounders</w:t>
      </w:r>
      <w:proofErr w:type="spellEnd"/>
      <w:r w:rsidRPr="00F95082">
        <w:t>.</w:t>
      </w:r>
    </w:p>
    <w:p w14:paraId="22B0EB45" w14:textId="66DEEB05" w:rsidR="00A23EF6" w:rsidRDefault="00A23EF6" w:rsidP="00555C7E">
      <w:pPr>
        <w:rPr>
          <w:ins w:id="1337" w:author="Murberg, Øyvind" w:date="2022-10-02T08:07:00Z"/>
        </w:rPr>
      </w:pPr>
    </w:p>
    <w:p w14:paraId="0C0EB4B5" w14:textId="607E39F3" w:rsidR="00F575AA" w:rsidRPr="00F95082" w:rsidRDefault="00F575AA" w:rsidP="00F575AA">
      <w:pPr>
        <w:rPr>
          <w:ins w:id="1338" w:author="Murberg, Øyvind" w:date="2022-10-02T08:07:00Z"/>
          <w:b/>
        </w:rPr>
      </w:pPr>
      <w:ins w:id="1339" w:author="Murberg, Øyvind" w:date="2022-10-02T08:07:00Z">
        <w:r w:rsidRPr="00F95082">
          <w:rPr>
            <w:b/>
          </w:rPr>
          <w:t xml:space="preserve">Situasjonen etter </w:t>
        </w:r>
      </w:ins>
      <w:ins w:id="1340" w:author="Murberg, Øyvind" w:date="2022-10-02T08:12:00Z">
        <w:r w:rsidR="006E0304">
          <w:rPr>
            <w:b/>
          </w:rPr>
          <w:t>5</w:t>
        </w:r>
      </w:ins>
      <w:ins w:id="1341" w:author="Murberg, Øyvind" w:date="2022-10-02T08:07:00Z">
        <w:r w:rsidRPr="00F95082">
          <w:rPr>
            <w:b/>
          </w:rPr>
          <w:t>. CPG (</w:t>
        </w:r>
        <w:r>
          <w:rPr>
            <w:b/>
          </w:rPr>
          <w:t>april</w:t>
        </w:r>
        <w:r w:rsidRPr="00F95082">
          <w:rPr>
            <w:b/>
          </w:rPr>
          <w:t xml:space="preserve"> 202</w:t>
        </w:r>
        <w:r>
          <w:rPr>
            <w:b/>
          </w:rPr>
          <w:t>2</w:t>
        </w:r>
        <w:r w:rsidRPr="00F95082">
          <w:rPr>
            <w:b/>
          </w:rPr>
          <w:t>)</w:t>
        </w:r>
      </w:ins>
    </w:p>
    <w:p w14:paraId="35E88B26" w14:textId="77777777" w:rsidR="004506BF" w:rsidRDefault="004506BF" w:rsidP="004506BF">
      <w:pPr>
        <w:pStyle w:val="Listeavsnitt"/>
        <w:numPr>
          <w:ilvl w:val="0"/>
          <w:numId w:val="39"/>
        </w:numPr>
        <w:rPr>
          <w:ins w:id="1342" w:author="Murberg, Øyvind" w:date="2022-10-02T19:52:00Z"/>
        </w:rPr>
      </w:pPr>
      <w:ins w:id="1343" w:author="Murberg, Øyvind" w:date="2022-10-02T19:52:00Z">
        <w:r>
          <w:t>Foreløpig CEPT standpunkt er etablert siden forrige CPG møte. Ingen store endringer i resten av dokumentet.</w:t>
        </w:r>
      </w:ins>
    </w:p>
    <w:p w14:paraId="2B372F83" w14:textId="1D646A13" w:rsidR="00F575AA" w:rsidRDefault="004506BF" w:rsidP="004506BF">
      <w:pPr>
        <w:pStyle w:val="Listeavsnitt"/>
        <w:numPr>
          <w:ilvl w:val="0"/>
          <w:numId w:val="39"/>
        </w:numPr>
        <w:rPr>
          <w:ins w:id="1344" w:author="Murberg, Øyvind" w:date="2022-10-02T19:52:00Z"/>
        </w:rPr>
      </w:pPr>
      <w:ins w:id="1345" w:author="Murberg, Øyvind" w:date="2022-10-02T19:52:00Z">
        <w:r>
          <w:t>PTA starter arbeidet med å ta frem ECP i sitt neste møte.</w:t>
        </w:r>
      </w:ins>
    </w:p>
    <w:p w14:paraId="30460D41" w14:textId="78891088" w:rsidR="004506BF" w:rsidRDefault="004506BF" w:rsidP="004506BF">
      <w:pPr>
        <w:pStyle w:val="Listeavsnitt"/>
        <w:numPr>
          <w:ilvl w:val="0"/>
          <w:numId w:val="39"/>
        </w:numPr>
        <w:rPr>
          <w:ins w:id="1346" w:author="Murberg, Øyvind" w:date="2022-10-02T08:07:00Z"/>
        </w:rPr>
      </w:pPr>
      <w:ins w:id="1347" w:author="Murberg, Øyvind" w:date="2022-10-02T19:53:00Z">
        <w:r w:rsidRPr="00F95082">
          <w:rPr>
            <w:bCs/>
          </w:rPr>
          <w:t xml:space="preserve">Draft CEPT </w:t>
        </w:r>
        <w:proofErr w:type="spellStart"/>
        <w:r w:rsidRPr="00F95082">
          <w:rPr>
            <w:bCs/>
          </w:rPr>
          <w:t>Brie</w:t>
        </w:r>
        <w:r>
          <w:rPr>
            <w:bCs/>
          </w:rPr>
          <w:t>f</w:t>
        </w:r>
        <w:proofErr w:type="spellEnd"/>
        <w:r w:rsidRPr="00F95082">
          <w:rPr>
            <w:bCs/>
          </w:rPr>
          <w:t xml:space="preserve"> godkjent uten diskusjoner.</w:t>
        </w:r>
      </w:ins>
    </w:p>
    <w:p w14:paraId="7F26916C" w14:textId="77777777" w:rsidR="00F575AA" w:rsidRDefault="00F575AA" w:rsidP="00F575AA">
      <w:pPr>
        <w:rPr>
          <w:ins w:id="1348" w:author="Murberg, Øyvind" w:date="2022-10-02T08:07: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47542304" w14:textId="77777777" w:rsidTr="00BA58C4">
        <w:trPr>
          <w:cnfStyle w:val="100000000000" w:firstRow="1" w:lastRow="0" w:firstColumn="0" w:lastColumn="0" w:oddVBand="0" w:evenVBand="0" w:oddHBand="0" w:evenHBand="0" w:firstRowFirstColumn="0" w:firstRowLastColumn="0" w:lastRowFirstColumn="0" w:lastRowLastColumn="0"/>
          <w:ins w:id="1349" w:author="Murberg, Øyvind" w:date="2022-10-02T08:07: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5A5DE77" w14:textId="77777777" w:rsidR="00F575AA" w:rsidRPr="00F95082" w:rsidRDefault="00F575AA" w:rsidP="00BA58C4">
            <w:pPr>
              <w:rPr>
                <w:ins w:id="1350" w:author="Murberg, Øyvind" w:date="2022-10-02T08:07:00Z"/>
                <w:b/>
              </w:rPr>
            </w:pPr>
            <w:ins w:id="1351" w:author="Murberg, Øyvind" w:date="2022-10-02T08:07:00Z">
              <w:r w:rsidRPr="00F95082">
                <w:rPr>
                  <w:b/>
                  <w:color w:val="C00000"/>
                </w:rPr>
                <w:t xml:space="preserve">Preliminary CEPT </w:t>
              </w:r>
              <w:proofErr w:type="spellStart"/>
              <w:r w:rsidRPr="00F95082">
                <w:rPr>
                  <w:b/>
                  <w:color w:val="C00000"/>
                </w:rPr>
                <w:t>position</w:t>
              </w:r>
              <w:proofErr w:type="spellEnd"/>
            </w:ins>
          </w:p>
        </w:tc>
      </w:tr>
      <w:tr w:rsidR="00F575AA" w:rsidRPr="00E9273B" w14:paraId="2C8B530C" w14:textId="77777777" w:rsidTr="00BA58C4">
        <w:trPr>
          <w:ins w:id="1352" w:author="Murberg, Øyvind" w:date="2022-10-02T08:07:00Z"/>
        </w:trPr>
        <w:tc>
          <w:tcPr>
            <w:tcW w:w="9372" w:type="dxa"/>
          </w:tcPr>
          <w:p w14:paraId="01D03B9B" w14:textId="573E7436" w:rsidR="00F575AA" w:rsidRPr="007A04B3" w:rsidRDefault="007A04B3" w:rsidP="000D0912">
            <w:pPr>
              <w:spacing w:line="240" w:lineRule="auto"/>
              <w:rPr>
                <w:ins w:id="1353" w:author="Murberg, Øyvind" w:date="2022-10-02T08:07:00Z"/>
                <w:lang w:val="en-US"/>
                <w:rPrChange w:id="1354" w:author="Murberg, Øyvind" w:date="2022-10-02T19:55:00Z">
                  <w:rPr>
                    <w:ins w:id="1355" w:author="Murberg, Øyvind" w:date="2022-10-02T08:07:00Z"/>
                    <w:lang w:val="en-GB"/>
                  </w:rPr>
                </w:rPrChange>
              </w:rPr>
            </w:pPr>
            <w:ins w:id="1356" w:author="Murberg, Øyvind" w:date="2022-10-02T19:55:00Z">
              <w:r w:rsidRPr="007A04B3">
                <w:rPr>
                  <w:lang w:val="en-US"/>
                  <w:rPrChange w:id="1357" w:author="Murberg, Øyvind" w:date="2022-10-02T19:55:00Z">
                    <w:rPr/>
                  </w:rPrChange>
                </w:rPr>
                <w:t>CEPT supports a new secondary allocation to the Earth exploration-satellite service (active) in the 40-50 MHz band while ensuring the protection of incumbent services already allocated to the 40-50 MHz band or adjacent</w:t>
              </w:r>
              <w:r w:rsidRPr="007A04B3" w:rsidDel="00C14617">
                <w:rPr>
                  <w:lang w:val="en-US"/>
                  <w:rPrChange w:id="1358" w:author="Murberg, Øyvind" w:date="2022-10-02T19:55:00Z">
                    <w:rPr/>
                  </w:rPrChange>
                </w:rPr>
                <w:t xml:space="preserve"> </w:t>
              </w:r>
              <w:r w:rsidRPr="007A04B3">
                <w:rPr>
                  <w:lang w:val="en-US"/>
                  <w:rPrChange w:id="1359" w:author="Murberg, Øyvind" w:date="2022-10-02T19:55:00Z">
                    <w:rPr/>
                  </w:rPrChange>
                </w:rPr>
                <w:t>frequency ranges.</w:t>
              </w:r>
            </w:ins>
          </w:p>
        </w:tc>
      </w:tr>
    </w:tbl>
    <w:p w14:paraId="7A9D4FFB" w14:textId="77777777" w:rsidR="00F575AA" w:rsidRPr="007A04B3" w:rsidRDefault="00F575AA" w:rsidP="00555C7E">
      <w:pPr>
        <w:rPr>
          <w:lang w:val="en-US"/>
          <w:rPrChange w:id="1360" w:author="Murberg, Øyvind" w:date="2022-10-02T19:55:00Z">
            <w:rPr/>
          </w:rPrChange>
        </w:rPr>
      </w:pPr>
    </w:p>
    <w:p w14:paraId="272D84EA" w14:textId="77777777" w:rsidR="00003CAA" w:rsidRPr="00F95082" w:rsidRDefault="00003CAA" w:rsidP="00003CAA">
      <w:pPr>
        <w:rPr>
          <w:b/>
        </w:rPr>
      </w:pPr>
      <w:r w:rsidRPr="00F95082">
        <w:rPr>
          <w:b/>
        </w:rPr>
        <w:t>Situasjonen etter 4. CPG (november 2021)</w:t>
      </w:r>
    </w:p>
    <w:p w14:paraId="2E4AB54F" w14:textId="77777777" w:rsidR="002A2F6D" w:rsidRPr="00F95082" w:rsidRDefault="002A2F6D" w:rsidP="002A2F6D">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inneholder ingen foreløpig CEPT standpunkt. Ingen store endringer i dokumentet, ut over noen oppdateringer rundt pågående arbeid i ITU-R WP 7C.</w:t>
      </w:r>
    </w:p>
    <w:p w14:paraId="031A712B" w14:textId="77777777" w:rsidR="002A2F6D" w:rsidRPr="00F95082" w:rsidRDefault="002A2F6D" w:rsidP="002A2F6D">
      <w:pPr>
        <w:pStyle w:val="Listeavsnitt"/>
        <w:numPr>
          <w:ilvl w:val="0"/>
          <w:numId w:val="33"/>
        </w:numPr>
        <w:rPr>
          <w:bCs/>
        </w:rPr>
      </w:pPr>
      <w:r w:rsidRPr="00F95082">
        <w:rPr>
          <w:bCs/>
        </w:rPr>
        <w:t>Mål om å etablere foreløpig CEPT standpunkt i neste møte.</w:t>
      </w:r>
    </w:p>
    <w:p w14:paraId="1850BCFB" w14:textId="0DAE640D" w:rsidR="00003CAA" w:rsidRPr="00F95082" w:rsidRDefault="002A2F6D" w:rsidP="002A2F6D">
      <w:pPr>
        <w:pStyle w:val="Listeavsnitt"/>
        <w:numPr>
          <w:ilvl w:val="0"/>
          <w:numId w:val="33"/>
        </w:numPr>
        <w:rPr>
          <w:bCs/>
        </w:rPr>
      </w:pPr>
      <w:r w:rsidRPr="00F95082">
        <w:rPr>
          <w:bCs/>
        </w:rPr>
        <w:t xml:space="preserve">Draft CEPT </w:t>
      </w:r>
      <w:proofErr w:type="spellStart"/>
      <w:r w:rsidRPr="00F95082">
        <w:rPr>
          <w:bCs/>
        </w:rPr>
        <w:t>Brie</w:t>
      </w:r>
      <w:del w:id="1361" w:author="Murberg, Øyvind" w:date="2022-03-23T14:47:00Z">
        <w:r w:rsidRPr="00F95082" w:rsidDel="00245861">
          <w:rPr>
            <w:bCs/>
          </w:rPr>
          <w:delText>g</w:delText>
        </w:r>
      </w:del>
      <w:ins w:id="1362" w:author="Murberg, Øyvind" w:date="2022-03-23T14:47:00Z">
        <w:r w:rsidR="00245861">
          <w:rPr>
            <w:bCs/>
          </w:rPr>
          <w:t>f</w:t>
        </w:r>
      </w:ins>
      <w:proofErr w:type="spellEnd"/>
      <w:r w:rsidRPr="00F95082">
        <w:rPr>
          <w:bCs/>
        </w:rPr>
        <w:t xml:space="preserve"> godkjent uten diskusjoner.</w:t>
      </w:r>
    </w:p>
    <w:p w14:paraId="36744FFE" w14:textId="36F16AE7" w:rsidR="00003CAA" w:rsidRPr="00F95082" w:rsidRDefault="00003CAA" w:rsidP="00555C7E"/>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6EBBC699"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7BA11BFE"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F95082" w14:paraId="13DB42E4" w14:textId="77777777" w:rsidTr="00BA58C4">
        <w:tc>
          <w:tcPr>
            <w:tcW w:w="9372" w:type="dxa"/>
          </w:tcPr>
          <w:p w14:paraId="28630EC7" w14:textId="77777777" w:rsidR="0054699E" w:rsidRPr="00F95082" w:rsidRDefault="0054699E" w:rsidP="00BA58C4">
            <w:pPr>
              <w:spacing w:line="240" w:lineRule="auto"/>
              <w:rPr>
                <w:rStyle w:val="ECCParagraph"/>
                <w:szCs w:val="20"/>
              </w:rPr>
            </w:pPr>
          </w:p>
          <w:p w14:paraId="15A9E162" w14:textId="77777777" w:rsidR="00F809F0" w:rsidRPr="00F95082" w:rsidRDefault="0054699E" w:rsidP="00BA58C4">
            <w:pPr>
              <w:spacing w:line="240" w:lineRule="auto"/>
              <w:rPr>
                <w:sz w:val="20"/>
                <w:szCs w:val="20"/>
              </w:rPr>
            </w:pPr>
            <w:r w:rsidRPr="00F95082">
              <w:rPr>
                <w:rStyle w:val="ECCParagraph"/>
                <w:szCs w:val="20"/>
              </w:rPr>
              <w:t>To be developed</w:t>
            </w:r>
            <w:r w:rsidRPr="00F95082">
              <w:rPr>
                <w:sz w:val="20"/>
                <w:szCs w:val="20"/>
              </w:rPr>
              <w:t>.</w:t>
            </w:r>
          </w:p>
          <w:p w14:paraId="574F2F6D" w14:textId="7B3AB11F" w:rsidR="0054699E" w:rsidRPr="00F95082" w:rsidRDefault="0054699E" w:rsidP="00BA58C4">
            <w:pPr>
              <w:spacing w:line="240" w:lineRule="auto"/>
              <w:rPr>
                <w:sz w:val="20"/>
                <w:szCs w:val="20"/>
                <w:lang w:val="en-GB"/>
              </w:rPr>
            </w:pPr>
          </w:p>
        </w:tc>
      </w:tr>
    </w:tbl>
    <w:p w14:paraId="5EB984C1" w14:textId="77777777" w:rsidR="007432F1" w:rsidRPr="00F95082" w:rsidRDefault="007432F1" w:rsidP="007432F1">
      <w:pPr>
        <w:rPr>
          <w:b/>
        </w:rPr>
      </w:pPr>
    </w:p>
    <w:p w14:paraId="5E027ED9" w14:textId="77777777" w:rsidR="00FF41E5" w:rsidRPr="00F95082" w:rsidRDefault="00FF41E5" w:rsidP="00FF41E5">
      <w:pPr>
        <w:rPr>
          <w:ins w:id="1363" w:author="Murberg, Øyvind" w:date="2022-10-02T08:23:00Z"/>
          <w:b/>
        </w:rPr>
      </w:pPr>
      <w:ins w:id="1364" w:author="Murberg, Øyvind" w:date="2022-10-02T08:23:00Z">
        <w:r w:rsidRPr="00F95082">
          <w:rPr>
            <w:b/>
          </w:rPr>
          <w:t>NORWRC-23 #1 (23. mars 2022)</w:t>
        </w:r>
      </w:ins>
    </w:p>
    <w:p w14:paraId="20C9299E" w14:textId="77777777" w:rsidR="00FF41E5" w:rsidRPr="00FC06E3" w:rsidRDefault="00FF41E5" w:rsidP="00FF41E5">
      <w:pPr>
        <w:pStyle w:val="Listeavsnitt"/>
        <w:numPr>
          <w:ilvl w:val="0"/>
          <w:numId w:val="8"/>
        </w:numPr>
        <w:rPr>
          <w:ins w:id="1365" w:author="Murberg, Øyvind" w:date="2022-10-02T08:23:00Z"/>
          <w:lang w:val="nn-NO"/>
          <w:rPrChange w:id="1366" w:author="Målen, Frode" w:date="2022-09-27T09:58:00Z">
            <w:rPr>
              <w:ins w:id="1367" w:author="Murberg, Øyvind" w:date="2022-10-02T08:23:00Z"/>
            </w:rPr>
          </w:rPrChange>
        </w:rPr>
      </w:pPr>
      <w:ins w:id="1368" w:author="Murberg, Øyvind" w:date="2022-10-02T08:23:00Z">
        <w:r w:rsidRPr="00FC06E3">
          <w:rPr>
            <w:lang w:val="nn-NO"/>
            <w:rPrChange w:id="1369" w:author="Målen, Frode" w:date="2022-09-27T09:58:00Z">
              <w:rPr/>
            </w:rPrChange>
          </w:rPr>
          <w:t>Viktig for ESA og dermed NRS.</w:t>
        </w:r>
      </w:ins>
    </w:p>
    <w:p w14:paraId="604E639E" w14:textId="0AD261C2" w:rsidR="00FF41E5" w:rsidRPr="00F95082" w:rsidRDefault="00FF41E5" w:rsidP="00FF41E5">
      <w:pPr>
        <w:pStyle w:val="Listeavsnitt"/>
        <w:numPr>
          <w:ilvl w:val="0"/>
          <w:numId w:val="8"/>
        </w:numPr>
        <w:rPr>
          <w:ins w:id="1370" w:author="Murberg, Øyvind" w:date="2022-10-02T08:23:00Z"/>
        </w:rPr>
      </w:pPr>
      <w:ins w:id="1371" w:author="Murberg, Øyvind" w:date="2022-10-02T08:23:00Z">
        <w:r w:rsidRPr="00FC06E3">
          <w:rPr>
            <w:lang w:val="nn-NO"/>
            <w:rPrChange w:id="1372" w:author="Målen, Frode" w:date="2022-09-27T09:58:00Z">
              <w:rPr/>
            </w:rPrChange>
          </w:rPr>
          <w:t xml:space="preserve">NRRL har bruk i 50-52 MHz. </w:t>
        </w:r>
        <w:r>
          <w:t xml:space="preserve">Det er </w:t>
        </w:r>
        <w:r w:rsidR="00812754">
          <w:t xml:space="preserve">for dem </w:t>
        </w:r>
        <w:r>
          <w:t xml:space="preserve">viktig at bruken </w:t>
        </w:r>
        <w:r w:rsidR="00812754">
          <w:t xml:space="preserve">foreslått under dette agendapunktet begrenses til bruk </w:t>
        </w:r>
        <w:r>
          <w:t>utenfor bebodde områder.</w:t>
        </w:r>
      </w:ins>
    </w:p>
    <w:p w14:paraId="4B71904C" w14:textId="77777777" w:rsidR="007432F1" w:rsidRPr="00F95082" w:rsidRDefault="007432F1"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7"/>
        <w:gridCol w:w="3502"/>
        <w:gridCol w:w="2077"/>
      </w:tblGrid>
      <w:tr w:rsidR="00B01342" w:rsidRPr="00F95082" w14:paraId="22B0EB4C" w14:textId="77777777" w:rsidTr="00853F6B">
        <w:trPr>
          <w:cnfStyle w:val="100000000000" w:firstRow="1" w:lastRow="0" w:firstColumn="0" w:lastColumn="0" w:oddVBand="0" w:evenVBand="0" w:oddHBand="0" w:evenHBand="0" w:firstRowFirstColumn="0" w:firstRowLastColumn="0" w:lastRowFirstColumn="0" w:lastRowLastColumn="0"/>
        </w:trPr>
        <w:tc>
          <w:tcPr>
            <w:tcW w:w="3517" w:type="dxa"/>
            <w:tcBorders>
              <w:top w:val="single" w:sz="18" w:space="0" w:color="073E87" w:themeColor="text2"/>
              <w:left w:val="single" w:sz="18" w:space="0" w:color="073E87" w:themeColor="text2"/>
            </w:tcBorders>
            <w:shd w:val="clear" w:color="auto" w:fill="073E87" w:themeFill="text2"/>
          </w:tcPr>
          <w:p w14:paraId="22B0EB49" w14:textId="77777777" w:rsidR="00B01342" w:rsidRPr="00F95082" w:rsidRDefault="00B01342" w:rsidP="00BC566C">
            <w:pPr>
              <w:rPr>
                <w:b/>
                <w:color w:val="FFFFFF" w:themeColor="background1"/>
              </w:rPr>
            </w:pPr>
            <w:r w:rsidRPr="00F95082">
              <w:rPr>
                <w:b/>
                <w:color w:val="FFFFFF" w:themeColor="background1"/>
              </w:rPr>
              <w:lastRenderedPageBreak/>
              <w:t>AI 1.12</w:t>
            </w:r>
          </w:p>
        </w:tc>
        <w:tc>
          <w:tcPr>
            <w:tcW w:w="3502" w:type="dxa"/>
            <w:tcBorders>
              <w:top w:val="nil"/>
              <w:left w:val="single" w:sz="18" w:space="0" w:color="073E87" w:themeColor="text2"/>
              <w:right w:val="nil"/>
            </w:tcBorders>
            <w:shd w:val="clear" w:color="auto" w:fill="auto"/>
          </w:tcPr>
          <w:p w14:paraId="22B0EB4A" w14:textId="77777777" w:rsidR="00B01342" w:rsidRPr="00F95082" w:rsidRDefault="00B01342" w:rsidP="00BC566C">
            <w:pPr>
              <w:rPr>
                <w:b/>
                <w:color w:val="073E87" w:themeColor="text2"/>
              </w:rPr>
            </w:pPr>
          </w:p>
        </w:tc>
        <w:tc>
          <w:tcPr>
            <w:tcW w:w="2077" w:type="dxa"/>
            <w:tcBorders>
              <w:top w:val="nil"/>
              <w:left w:val="nil"/>
              <w:right w:val="nil"/>
            </w:tcBorders>
            <w:shd w:val="clear" w:color="auto" w:fill="auto"/>
          </w:tcPr>
          <w:p w14:paraId="22B0EB4B" w14:textId="77777777" w:rsidR="00B01342" w:rsidRPr="00F95082" w:rsidRDefault="00B01342" w:rsidP="00BC566C">
            <w:pPr>
              <w:jc w:val="center"/>
              <w:rPr>
                <w:b/>
                <w:color w:val="FFFFFF" w:themeColor="background1"/>
              </w:rPr>
            </w:pPr>
          </w:p>
        </w:tc>
      </w:tr>
      <w:tr w:rsidR="00265A68" w:rsidRPr="00F95082" w14:paraId="22B0EB4F" w14:textId="77777777" w:rsidTr="00853F6B">
        <w:tc>
          <w:tcPr>
            <w:tcW w:w="7019" w:type="dxa"/>
            <w:gridSpan w:val="2"/>
            <w:tcBorders>
              <w:top w:val="single" w:sz="18" w:space="0" w:color="073E87" w:themeColor="text2"/>
              <w:left w:val="single" w:sz="18" w:space="0" w:color="073E87" w:themeColor="text2"/>
            </w:tcBorders>
            <w:shd w:val="clear" w:color="auto" w:fill="D9D9D9" w:themeFill="background1" w:themeFillShade="D9"/>
          </w:tcPr>
          <w:p w14:paraId="22B0EB4D" w14:textId="77777777" w:rsidR="00265A68" w:rsidRPr="00F95082" w:rsidRDefault="00265A68" w:rsidP="00C177A6">
            <w:pPr>
              <w:rPr>
                <w:color w:val="073E87" w:themeColor="text2"/>
              </w:rPr>
            </w:pPr>
            <w:r w:rsidRPr="00F95082">
              <w:rPr>
                <w:b/>
                <w:color w:val="073E87" w:themeColor="text2"/>
              </w:rPr>
              <w:t>Prioritet fra norsk ståsted</w:t>
            </w:r>
          </w:p>
        </w:tc>
        <w:tc>
          <w:tcPr>
            <w:tcW w:w="2077" w:type="dxa"/>
            <w:tcBorders>
              <w:top w:val="single" w:sz="18" w:space="0" w:color="073E87" w:themeColor="text2"/>
              <w:right w:val="single" w:sz="18" w:space="0" w:color="073E87" w:themeColor="text2"/>
            </w:tcBorders>
            <w:shd w:val="clear" w:color="auto" w:fill="073E87" w:themeFill="text2"/>
          </w:tcPr>
          <w:p w14:paraId="22B0EB4E" w14:textId="753F2EE9" w:rsidR="00265A68" w:rsidRPr="00F95082" w:rsidRDefault="00E1434F" w:rsidP="006841FD">
            <w:pPr>
              <w:jc w:val="center"/>
              <w:rPr>
                <w:b/>
                <w:color w:val="FFFFFF" w:themeColor="background1"/>
              </w:rPr>
            </w:pPr>
            <w:r w:rsidRPr="00F95082">
              <w:rPr>
                <w:b/>
                <w:color w:val="FFFFFF" w:themeColor="background1"/>
              </w:rPr>
              <w:t>LAV</w:t>
            </w:r>
          </w:p>
        </w:tc>
      </w:tr>
      <w:tr w:rsidR="00265A68" w:rsidRPr="00F95082" w14:paraId="22B0EB51" w14:textId="77777777" w:rsidTr="00853F6B">
        <w:tc>
          <w:tcPr>
            <w:tcW w:w="9096" w:type="dxa"/>
            <w:gridSpan w:val="3"/>
          </w:tcPr>
          <w:p w14:paraId="22B0EB50" w14:textId="77777777" w:rsidR="00265A68" w:rsidRPr="00F95082" w:rsidRDefault="00E1434F" w:rsidP="006841FD">
            <w:r w:rsidRPr="00F95082">
              <w:t>Norge prioriterer ikke dette agendapunktet, før eventuelle innspill fra norske aktører.</w:t>
            </w:r>
          </w:p>
        </w:tc>
      </w:tr>
      <w:tr w:rsidR="00265A68" w:rsidRPr="00F95082" w14:paraId="22B0EB53" w14:textId="77777777" w:rsidTr="002E664F">
        <w:tc>
          <w:tcPr>
            <w:tcW w:w="9096" w:type="dxa"/>
            <w:gridSpan w:val="3"/>
            <w:tcBorders>
              <w:bottom w:val="single" w:sz="4" w:space="0" w:color="auto"/>
            </w:tcBorders>
            <w:shd w:val="clear" w:color="auto" w:fill="D9D9D9" w:themeFill="background1" w:themeFillShade="D9"/>
          </w:tcPr>
          <w:p w14:paraId="22B0EB52" w14:textId="77777777" w:rsidR="00265A68" w:rsidRPr="00F95082" w:rsidRDefault="005A77D2" w:rsidP="00C177A6">
            <w:pPr>
              <w:rPr>
                <w:b/>
                <w:color w:val="073E87" w:themeColor="text2"/>
              </w:rPr>
            </w:pPr>
            <w:r w:rsidRPr="00F95082">
              <w:rPr>
                <w:b/>
                <w:color w:val="073E87" w:themeColor="text2"/>
              </w:rPr>
              <w:t>N</w:t>
            </w:r>
            <w:r w:rsidR="00265A68" w:rsidRPr="00F95082">
              <w:rPr>
                <w:b/>
                <w:color w:val="073E87" w:themeColor="text2"/>
              </w:rPr>
              <w:t>orsk standpunkt</w:t>
            </w:r>
          </w:p>
        </w:tc>
      </w:tr>
      <w:tr w:rsidR="00853F6B" w:rsidRPr="00F95082" w14:paraId="22B0EB55" w14:textId="77777777" w:rsidTr="00C60C74">
        <w:tc>
          <w:tcPr>
            <w:tcW w:w="9096" w:type="dxa"/>
            <w:gridSpan w:val="3"/>
            <w:tcBorders>
              <w:bottom w:val="single" w:sz="18" w:space="0" w:color="073E87" w:themeColor="text2"/>
            </w:tcBorders>
          </w:tcPr>
          <w:p w14:paraId="22B0EB54" w14:textId="112CFA57" w:rsidR="00853F6B" w:rsidRPr="00F95082" w:rsidRDefault="00612D11" w:rsidP="00C60C74">
            <w:ins w:id="1373" w:author="Murberg, Øyvind" w:date="2022-10-02T20:22:00Z">
              <w:r>
                <w:t>Norge støtter foreløpig CEPT standpunkt.</w:t>
              </w:r>
            </w:ins>
          </w:p>
        </w:tc>
      </w:tr>
    </w:tbl>
    <w:p w14:paraId="5D596D49" w14:textId="77777777" w:rsidR="0047713C" w:rsidRPr="00F95082" w:rsidRDefault="0047713C" w:rsidP="0047713C">
      <w:pPr>
        <w:rPr>
          <w:b/>
        </w:rPr>
      </w:pPr>
    </w:p>
    <w:tbl>
      <w:tblPr>
        <w:tblStyle w:val="Tabellrutenett"/>
        <w:tblW w:w="0" w:type="auto"/>
        <w:tblLook w:val="04A0" w:firstRow="1" w:lastRow="0" w:firstColumn="1" w:lastColumn="0" w:noHBand="0" w:noVBand="1"/>
      </w:tblPr>
      <w:tblGrid>
        <w:gridCol w:w="2127"/>
        <w:gridCol w:w="1984"/>
      </w:tblGrid>
      <w:tr w:rsidR="0047713C" w:rsidRPr="00F95082" w14:paraId="10A38433" w14:textId="77777777" w:rsidTr="00BA58C4">
        <w:tc>
          <w:tcPr>
            <w:tcW w:w="2127" w:type="dxa"/>
            <w:vAlign w:val="center"/>
          </w:tcPr>
          <w:p w14:paraId="4AC2751E" w14:textId="77777777" w:rsidR="0047713C" w:rsidRPr="00F95082" w:rsidRDefault="0047713C"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2113D372" w14:textId="77777777" w:rsidR="0047713C" w:rsidRPr="00F95082" w:rsidRDefault="0047713C" w:rsidP="00BA58C4">
            <w:pPr>
              <w:jc w:val="center"/>
            </w:pPr>
            <w:r w:rsidRPr="00F95082">
              <w:t>Draft ECP:</w:t>
            </w:r>
          </w:p>
        </w:tc>
      </w:tr>
      <w:bookmarkStart w:id="1374" w:name="_MON_1726245570"/>
      <w:bookmarkEnd w:id="1374"/>
      <w:tr w:rsidR="0047713C" w:rsidRPr="00F95082" w14:paraId="3F7D7201" w14:textId="77777777" w:rsidTr="00BA58C4">
        <w:tc>
          <w:tcPr>
            <w:tcW w:w="2127" w:type="dxa"/>
            <w:vAlign w:val="center"/>
          </w:tcPr>
          <w:p w14:paraId="6C134C73" w14:textId="38A6392D" w:rsidR="0047713C" w:rsidRPr="00F95082" w:rsidRDefault="006C2855" w:rsidP="00BA58C4">
            <w:pPr>
              <w:jc w:val="center"/>
            </w:pPr>
            <w:r>
              <w:rPr>
                <w:rFonts w:eastAsiaTheme="minorEastAsia" w:cstheme="minorBidi"/>
                <w:lang w:eastAsia="da-DK"/>
              </w:rPr>
              <w:object w:dxaOrig="1543" w:dyaOrig="998" w14:anchorId="5BEC3788">
                <v:shape id="_x0000_i1035" type="#_x0000_t75" style="width:77.25pt;height:50.25pt" o:ole="">
                  <v:imagedata r:id="rId42" o:title=""/>
                </v:shape>
                <o:OLEObject Type="Embed" ProgID="Word.Document.12" ShapeID="_x0000_i1035" DrawAspect="Icon" ObjectID="_1727013611" r:id="rId43">
                  <o:FieldCodes>\s</o:FieldCodes>
                </o:OLEObject>
              </w:object>
            </w:r>
          </w:p>
        </w:tc>
        <w:tc>
          <w:tcPr>
            <w:tcW w:w="1984" w:type="dxa"/>
            <w:vAlign w:val="center"/>
          </w:tcPr>
          <w:p w14:paraId="3B68D343" w14:textId="77777777" w:rsidR="0047713C" w:rsidRPr="00F95082" w:rsidRDefault="0047713C" w:rsidP="00BA58C4">
            <w:pPr>
              <w:jc w:val="center"/>
            </w:pPr>
            <w:r w:rsidRPr="00F95082">
              <w:t>TBA</w:t>
            </w:r>
          </w:p>
        </w:tc>
      </w:tr>
    </w:tbl>
    <w:p w14:paraId="4A8B60D6" w14:textId="77777777" w:rsidR="0047713C" w:rsidRPr="00F95082" w:rsidRDefault="0047713C" w:rsidP="0047713C">
      <w:pPr>
        <w:rPr>
          <w:b/>
        </w:rPr>
      </w:pPr>
    </w:p>
    <w:p w14:paraId="22B0EB58" w14:textId="77777777" w:rsidR="00A23EF6" w:rsidRPr="00F95082" w:rsidRDefault="00AB2901" w:rsidP="00555C7E">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A64FBD" w:rsidRPr="00BF1CA0" w14:paraId="46D02F03" w14:textId="77777777" w:rsidTr="003238EC">
        <w:trPr>
          <w:cnfStyle w:val="100000000000" w:firstRow="1" w:lastRow="0" w:firstColumn="0" w:lastColumn="0" w:oddVBand="0" w:evenVBand="0" w:oddHBand="0" w:evenHBand="0" w:firstRowFirstColumn="0" w:firstRowLastColumn="0" w:lastRowFirstColumn="0" w:lastRowLastColumn="0"/>
          <w:ins w:id="1375" w:author="Murberg, Øyvind" w:date="2022-10-11T08:49: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467BE61" w14:textId="77777777" w:rsidR="00A64FBD" w:rsidRPr="00BF1CA0" w:rsidRDefault="00A64FBD" w:rsidP="003238EC">
            <w:pPr>
              <w:rPr>
                <w:ins w:id="1376" w:author="Murberg, Øyvind" w:date="2022-10-11T08:49:00Z"/>
                <w:b/>
                <w:color w:val="FFFFFF" w:themeColor="background1"/>
              </w:rPr>
            </w:pPr>
            <w:ins w:id="1377" w:author="Murberg, Øyvind" w:date="2022-10-11T08:49: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AFF7FA1" w14:textId="77777777" w:rsidR="00A64FBD" w:rsidRPr="00BF1CA0" w:rsidRDefault="00A64FBD" w:rsidP="003238EC">
            <w:pPr>
              <w:rPr>
                <w:ins w:id="1378" w:author="Murberg, Øyvind" w:date="2022-10-11T08:49:00Z"/>
                <w:b/>
                <w:color w:val="FFFFFF" w:themeColor="background1"/>
              </w:rPr>
            </w:pPr>
            <w:ins w:id="1379" w:author="Murberg, Øyvind" w:date="2022-10-11T08:49:00Z">
              <w:r w:rsidRPr="00BF1CA0">
                <w:rPr>
                  <w:b/>
                  <w:color w:val="FFFFFF" w:themeColor="background1"/>
                </w:rPr>
                <w:t xml:space="preserve">Dato: </w:t>
              </w:r>
              <w:r>
                <w:rPr>
                  <w:b/>
                  <w:color w:val="FFFFFF" w:themeColor="background1"/>
                </w:rPr>
                <w:t>17.08.2022</w:t>
              </w:r>
            </w:ins>
          </w:p>
        </w:tc>
      </w:tr>
      <w:tr w:rsidR="00A64FBD" w14:paraId="43783606" w14:textId="77777777" w:rsidTr="003238EC">
        <w:trPr>
          <w:ins w:id="1380"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BA852AB" w14:textId="77777777" w:rsidR="00A64FBD" w:rsidRPr="00BF1CA0" w:rsidRDefault="00A64FBD" w:rsidP="003238EC">
            <w:pPr>
              <w:rPr>
                <w:ins w:id="1381" w:author="Murberg, Øyvind" w:date="2022-10-11T08:49:00Z"/>
                <w:i/>
              </w:rPr>
            </w:pPr>
            <w:ins w:id="1382" w:author="Murberg, Øyvind" w:date="2022-10-11T08:49:00Z">
              <w:r w:rsidRPr="00BF1CA0">
                <w:rPr>
                  <w:b/>
                  <w:i/>
                </w:rPr>
                <w:t>Innspill på agendapunkt</w:t>
              </w:r>
            </w:ins>
          </w:p>
        </w:tc>
      </w:tr>
      <w:tr w:rsidR="00A64FBD" w:rsidRPr="00D67C42" w14:paraId="61502E75" w14:textId="77777777" w:rsidTr="003238EC">
        <w:trPr>
          <w:ins w:id="1383"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5BD5E17" w14:textId="77777777" w:rsidR="00A64FBD" w:rsidRPr="00D67C42" w:rsidRDefault="00A64FBD" w:rsidP="003238EC">
            <w:pPr>
              <w:rPr>
                <w:ins w:id="1384" w:author="Murberg, Øyvind" w:date="2022-10-11T08:49:00Z"/>
              </w:rPr>
            </w:pPr>
          </w:p>
          <w:p w14:paraId="7CCF975B" w14:textId="77777777" w:rsidR="00A64FBD" w:rsidRPr="00D67C42" w:rsidRDefault="00A64FBD" w:rsidP="003238EC">
            <w:pPr>
              <w:rPr>
                <w:ins w:id="1385" w:author="Murberg, Øyvind" w:date="2022-10-11T08:49:00Z"/>
              </w:rPr>
            </w:pPr>
            <w:ins w:id="1386" w:author="Murberg, Øyvind" w:date="2022-10-11T08:49:00Z">
              <w:r w:rsidRPr="00D67C42">
                <w:t>Støttes.</w:t>
              </w:r>
            </w:ins>
          </w:p>
          <w:p w14:paraId="42EE79C4" w14:textId="77777777" w:rsidR="00A64FBD" w:rsidRPr="00D67C42" w:rsidRDefault="00A64FBD" w:rsidP="003238EC">
            <w:pPr>
              <w:rPr>
                <w:ins w:id="1387" w:author="Murberg, Øyvind" w:date="2022-10-11T08:49:00Z"/>
              </w:rPr>
            </w:pPr>
          </w:p>
          <w:p w14:paraId="51C229D8" w14:textId="77777777" w:rsidR="00A64FBD" w:rsidRPr="00D67C42" w:rsidRDefault="00A64FBD" w:rsidP="003238EC">
            <w:pPr>
              <w:rPr>
                <w:ins w:id="1388" w:author="Murberg, Øyvind" w:date="2022-10-11T08:49:00Z"/>
              </w:rPr>
            </w:pPr>
            <w:ins w:id="1389" w:author="Murberg, Øyvind" w:date="2022-10-11T08:49:00Z">
              <w:r w:rsidRPr="00D67C42">
                <w:t xml:space="preserve">45 MHz radar </w:t>
              </w:r>
              <w:proofErr w:type="spellStart"/>
              <w:r w:rsidRPr="00D67C42">
                <w:t>sounder</w:t>
              </w:r>
              <w:proofErr w:type="spellEnd"/>
              <w:r w:rsidRPr="00D67C42">
                <w:t>-teknologien anses av ESA å ha et stort potensial:</w:t>
              </w:r>
            </w:ins>
          </w:p>
          <w:p w14:paraId="20CC34EA" w14:textId="77777777" w:rsidR="00A64FBD" w:rsidRPr="00A2666D" w:rsidRDefault="00A64FBD" w:rsidP="003238EC">
            <w:pPr>
              <w:rPr>
                <w:ins w:id="1390" w:author="Murberg, Øyvind" w:date="2022-10-11T08:49:00Z"/>
                <w:i/>
                <w:iCs/>
              </w:rPr>
            </w:pPr>
            <w:ins w:id="1391" w:author="Murberg, Øyvind" w:date="2022-10-11T08:49:00Z">
              <w:r w:rsidRPr="002E5740">
                <w:rPr>
                  <w:i/>
                  <w:iCs/>
                </w:rPr>
                <w:t xml:space="preserve"> </w:t>
              </w:r>
              <w:r w:rsidRPr="00CC144E">
                <w:rPr>
                  <w:i/>
                  <w:iCs/>
                  <w:lang w:val="en-US"/>
                  <w:rPrChange w:id="1392" w:author="Murberg, Øyvind" w:date="2022-10-11T08:49:00Z">
                    <w:rPr>
                      <w:i/>
                      <w:iCs/>
                    </w:rPr>
                  </w:rPrChange>
                </w:rPr>
                <w:t xml:space="preserve">... </w:t>
              </w:r>
              <w:r w:rsidRPr="00A2666D">
                <w:rPr>
                  <w:i/>
                  <w:iCs/>
                </w:rPr>
                <w:t xml:space="preserve">have very large signal penetration depths, and therefore would allow new insights into the sub-surface structures. Use of these sensors is being considered in polar regions and in deserts. </w:t>
              </w:r>
            </w:ins>
          </w:p>
          <w:p w14:paraId="5516A8A2" w14:textId="77777777" w:rsidR="00A64FBD" w:rsidRPr="00CC144E" w:rsidRDefault="00A64FBD" w:rsidP="003238EC">
            <w:pPr>
              <w:rPr>
                <w:ins w:id="1393" w:author="Murberg, Øyvind" w:date="2022-10-11T08:49:00Z"/>
                <w:lang w:val="en-US"/>
                <w:rPrChange w:id="1394" w:author="Murberg, Øyvind" w:date="2022-10-11T08:49:00Z">
                  <w:rPr>
                    <w:ins w:id="1395" w:author="Murberg, Øyvind" w:date="2022-10-11T08:49:00Z"/>
                  </w:rPr>
                </w:rPrChange>
              </w:rPr>
            </w:pPr>
          </w:p>
        </w:tc>
      </w:tr>
      <w:tr w:rsidR="00A64FBD" w14:paraId="680C066D" w14:textId="77777777" w:rsidTr="003238EC">
        <w:trPr>
          <w:ins w:id="1396"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C133603" w14:textId="77777777" w:rsidR="00A64FBD" w:rsidRPr="00D67C42" w:rsidRDefault="00A64FBD" w:rsidP="003238EC">
            <w:pPr>
              <w:rPr>
                <w:ins w:id="1397" w:author="Murberg, Øyvind" w:date="2022-10-11T08:49:00Z"/>
                <w:b/>
                <w:i/>
              </w:rPr>
            </w:pPr>
            <w:ins w:id="1398" w:author="Murberg, Øyvind" w:date="2022-10-11T08:49: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A64FBD" w14:paraId="3283BCAA" w14:textId="77777777" w:rsidTr="003238EC">
        <w:trPr>
          <w:ins w:id="1399"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05F6EAC" w14:textId="77777777" w:rsidR="00A64FBD" w:rsidRPr="00D67C42" w:rsidRDefault="00A64FBD" w:rsidP="003238EC">
            <w:pPr>
              <w:rPr>
                <w:ins w:id="1400" w:author="Murberg, Øyvind" w:date="2022-10-11T08:49:00Z"/>
              </w:rPr>
            </w:pPr>
          </w:p>
          <w:p w14:paraId="5825859D" w14:textId="77777777" w:rsidR="00A64FBD" w:rsidRPr="00D67C42" w:rsidRDefault="00A64FBD" w:rsidP="003238EC">
            <w:pPr>
              <w:rPr>
                <w:ins w:id="1401" w:author="Murberg, Øyvind" w:date="2022-10-11T08:49:00Z"/>
              </w:rPr>
            </w:pPr>
          </w:p>
        </w:tc>
      </w:tr>
      <w:tr w:rsidR="00A64FBD" w14:paraId="57492601" w14:textId="77777777" w:rsidTr="003238EC">
        <w:trPr>
          <w:ins w:id="1402"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2E99D6E" w14:textId="77777777" w:rsidR="00A64FBD" w:rsidRPr="00D67C42" w:rsidRDefault="00A64FBD" w:rsidP="003238EC">
            <w:pPr>
              <w:rPr>
                <w:ins w:id="1403" w:author="Murberg, Øyvind" w:date="2022-10-11T08:49:00Z"/>
                <w:b/>
                <w:i/>
              </w:rPr>
            </w:pPr>
            <w:ins w:id="1404" w:author="Murberg, Øyvind" w:date="2022-10-11T08:49:00Z">
              <w:r w:rsidRPr="00D67C42">
                <w:rPr>
                  <w:b/>
                  <w:i/>
                </w:rPr>
                <w:t>Argumentasjon for Norsk prioritering av agendapunktet</w:t>
              </w:r>
            </w:ins>
          </w:p>
        </w:tc>
      </w:tr>
      <w:tr w:rsidR="00A64FBD" w14:paraId="5B203C34" w14:textId="77777777" w:rsidTr="003238EC">
        <w:trPr>
          <w:ins w:id="1405"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C43D22D" w14:textId="77777777" w:rsidR="00A64FBD" w:rsidRPr="00D67C42" w:rsidRDefault="00A64FBD" w:rsidP="003238EC">
            <w:pPr>
              <w:rPr>
                <w:ins w:id="1406" w:author="Murberg, Øyvind" w:date="2022-10-11T08:49:00Z"/>
              </w:rPr>
            </w:pPr>
            <w:ins w:id="1407" w:author="Murberg, Øyvind" w:date="2022-10-11T08:49:00Z">
              <w:r w:rsidRPr="00D67C42">
                <w:t xml:space="preserve">Absolutt relevant for Norge på sikt. </w:t>
              </w:r>
            </w:ins>
          </w:p>
          <w:p w14:paraId="40E2E2B6" w14:textId="77777777" w:rsidR="00A64FBD" w:rsidRPr="00D67C42" w:rsidRDefault="00A64FBD" w:rsidP="003238EC">
            <w:pPr>
              <w:rPr>
                <w:ins w:id="1408" w:author="Murberg, Øyvind" w:date="2022-10-11T08:49:00Z"/>
              </w:rPr>
            </w:pPr>
          </w:p>
        </w:tc>
      </w:tr>
    </w:tbl>
    <w:p w14:paraId="22B0EB59" w14:textId="77777777" w:rsidR="00656D4A" w:rsidRPr="00F95082" w:rsidRDefault="00656D4A">
      <w:pPr>
        <w:spacing w:after="200" w:line="276" w:lineRule="auto"/>
        <w:rPr>
          <w:rFonts w:cs="Arial"/>
          <w:b/>
          <w:bCs/>
          <w:color w:val="00365E"/>
          <w:sz w:val="30"/>
        </w:rPr>
      </w:pPr>
      <w:r w:rsidRPr="00F95082">
        <w:br w:type="page"/>
      </w:r>
    </w:p>
    <w:p w14:paraId="22B0EB5A" w14:textId="77777777" w:rsidR="00830AB4" w:rsidRPr="00F95082" w:rsidRDefault="00830AB4" w:rsidP="00830AB4">
      <w:pPr>
        <w:pStyle w:val="Overskrift1"/>
      </w:pPr>
      <w:bookmarkStart w:id="1409" w:name="_Toc116386669"/>
      <w:r w:rsidRPr="00803781">
        <w:lastRenderedPageBreak/>
        <w:t xml:space="preserve">Agendapunkt 1.13 </w:t>
      </w:r>
      <w:r w:rsidR="008C6E7A" w:rsidRPr="00803781">
        <w:t>–</w:t>
      </w:r>
      <w:r w:rsidRPr="00803781">
        <w:t xml:space="preserve"> </w:t>
      </w:r>
      <w:r w:rsidR="00392722" w:rsidRPr="00803781">
        <w:t xml:space="preserve">Oppgradering av status for </w:t>
      </w:r>
      <w:r w:rsidR="00C45027" w:rsidRPr="00803781">
        <w:t>SRS i 14.8-15.35 GHz</w:t>
      </w:r>
      <w:bookmarkEnd w:id="1409"/>
    </w:p>
    <w:p w14:paraId="22B0EB5B" w14:textId="77777777" w:rsidR="00DB09CF" w:rsidRPr="00F95082" w:rsidRDefault="009C7BBA" w:rsidP="009C7BBA">
      <w:pPr>
        <w:rPr>
          <w:i/>
          <w:lang w:val="en-GB"/>
        </w:rPr>
      </w:pPr>
      <w:r w:rsidRPr="00F95082">
        <w:rPr>
          <w:i/>
          <w:lang w:val="en-GB"/>
        </w:rPr>
        <w:t>1.13</w:t>
      </w:r>
      <w:r w:rsidRPr="00F95082">
        <w:rPr>
          <w:i/>
          <w:lang w:val="en-GB"/>
        </w:rPr>
        <w:tab/>
      </w:r>
      <w:r w:rsidR="001007F2" w:rsidRPr="00F95082">
        <w:rPr>
          <w:i/>
          <w:lang w:val="en-GB"/>
        </w:rPr>
        <w:t xml:space="preserve">to consider a possible upgrade of the allocation of the frequency band 14.8-15.35 GHz to the space research service, in accordance with </w:t>
      </w:r>
      <w:r w:rsidR="00952C8B">
        <w:fldChar w:fldCharType="begin"/>
      </w:r>
      <w:r w:rsidR="00952C8B" w:rsidRPr="005A73ED">
        <w:rPr>
          <w:lang w:val="en-US"/>
          <w:rPrChange w:id="1410" w:author="Murberg, Øyvind" w:date="2022-03-23T07:08:00Z">
            <w:rPr/>
          </w:rPrChange>
        </w:rPr>
        <w:instrText xml:space="preserve"> HYPERLINK "https://www.itu.int/dms_pub/itu-r/oth/0c/0a/R0C0A00000D0013PDFE.pdf" </w:instrText>
      </w:r>
      <w:r w:rsidR="00952C8B">
        <w:fldChar w:fldCharType="separate"/>
      </w:r>
      <w:r w:rsidR="001007F2" w:rsidRPr="00F95082">
        <w:rPr>
          <w:rStyle w:val="Hyperkobling"/>
          <w:i/>
          <w:lang w:val="en-GB"/>
        </w:rPr>
        <w:t xml:space="preserve">Resolution </w:t>
      </w:r>
      <w:r w:rsidR="001007F2" w:rsidRPr="00F95082">
        <w:rPr>
          <w:rStyle w:val="Hyperkobling"/>
          <w:b/>
          <w:i/>
          <w:lang w:val="en-GB"/>
        </w:rPr>
        <w:t>661 (WRC-​19)</w:t>
      </w:r>
      <w:r w:rsidR="00952C8B">
        <w:rPr>
          <w:rStyle w:val="Hyperkobling"/>
          <w:b/>
          <w:i/>
          <w:lang w:val="en-GB"/>
        </w:rPr>
        <w:fldChar w:fldCharType="end"/>
      </w:r>
    </w:p>
    <w:p w14:paraId="22B0EB5C" w14:textId="77777777" w:rsidR="00F5348F" w:rsidRPr="00F95082" w:rsidRDefault="00F5348F" w:rsidP="00555C7E">
      <w:pPr>
        <w:rPr>
          <w:lang w:val="en-GB"/>
        </w:rPr>
      </w:pPr>
    </w:p>
    <w:p w14:paraId="22B0EB5D" w14:textId="77777777" w:rsidR="00034152" w:rsidRPr="00F95082" w:rsidRDefault="00034152" w:rsidP="00555C7E">
      <w:r w:rsidRPr="00F95082">
        <w:rPr>
          <w:b/>
        </w:rPr>
        <w:t>CEPT ansvar:</w:t>
      </w:r>
      <w:r w:rsidR="001007F2" w:rsidRPr="00F95082">
        <w:t xml:space="preserve"> </w:t>
      </w:r>
      <w:r w:rsidR="001007F2" w:rsidRPr="00F95082">
        <w:tab/>
      </w:r>
      <w:r w:rsidR="001F68DC" w:rsidRPr="00F95082">
        <w:t>PT A</w:t>
      </w:r>
    </w:p>
    <w:p w14:paraId="22B0EB5E" w14:textId="77777777" w:rsidR="001007F2" w:rsidRPr="00F95082" w:rsidRDefault="001007F2" w:rsidP="00555C7E">
      <w:r w:rsidRPr="00F95082">
        <w:rPr>
          <w:b/>
        </w:rPr>
        <w:t>ITU-R ansvar:</w:t>
      </w:r>
      <w:r w:rsidRPr="00F95082">
        <w:tab/>
      </w:r>
      <w:r w:rsidRPr="00F95082">
        <w:tab/>
        <w:t>WP 7B</w:t>
      </w:r>
    </w:p>
    <w:p w14:paraId="22B0EB5F" w14:textId="77777777" w:rsidR="00034152" w:rsidRPr="00F95082" w:rsidRDefault="00034152" w:rsidP="00555C7E"/>
    <w:p w14:paraId="22B0EB60" w14:textId="77777777" w:rsidR="00714F60" w:rsidRPr="00F95082" w:rsidRDefault="00714F60" w:rsidP="00714F60">
      <w:pPr>
        <w:rPr>
          <w:b/>
        </w:rPr>
      </w:pPr>
      <w:r w:rsidRPr="00F95082">
        <w:rPr>
          <w:b/>
        </w:rPr>
        <w:t>Om agendapunktet</w:t>
      </w:r>
    </w:p>
    <w:p w14:paraId="22B0EB61" w14:textId="77777777" w:rsidR="00714F60" w:rsidRPr="00F95082" w:rsidRDefault="00FC63EF" w:rsidP="002601A7">
      <w:r w:rsidRPr="00F95082">
        <w:t>Gjennomføre delings- og ko</w:t>
      </w:r>
      <w:r w:rsidR="00AF1528" w:rsidRPr="00F95082">
        <w:t>m</w:t>
      </w:r>
      <w:r w:rsidRPr="00F95082">
        <w:t>patibilitetsstudier for å vurdere muligheten for å oppgradere status for SRS allokeringen i 14.8-15.35</w:t>
      </w:r>
      <w:r w:rsidR="00AF1528" w:rsidRPr="00F95082">
        <w:t xml:space="preserve"> GHz fra sekundær til primær, og samtidig beskytte eksisterende primære tjenester i båndet.</w:t>
      </w:r>
    </w:p>
    <w:p w14:paraId="22B0EB62" w14:textId="77777777" w:rsidR="003B2233" w:rsidRPr="00F95082" w:rsidRDefault="003B2233" w:rsidP="00555C7E"/>
    <w:p w14:paraId="22B0EB63" w14:textId="63EA82ED" w:rsidR="00250A8F" w:rsidRPr="00F95082" w:rsidRDefault="00250A8F" w:rsidP="00250A8F">
      <w:r w:rsidRPr="00F95082">
        <w:t>Allokering i RR rev. 20</w:t>
      </w:r>
      <w:r w:rsidR="00BC09CF">
        <w:t>20</w:t>
      </w:r>
      <w:r w:rsidRPr="00F95082">
        <w:t>:</w:t>
      </w:r>
    </w:p>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592"/>
        <w:gridCol w:w="3557"/>
      </w:tblGrid>
      <w:tr w:rsidR="00250A8F" w:rsidRPr="00F95082" w14:paraId="22B0EB67" w14:textId="77777777" w:rsidTr="00250A8F">
        <w:tc>
          <w:tcPr>
            <w:tcW w:w="3073" w:type="dxa"/>
          </w:tcPr>
          <w:p w14:paraId="22B0EB64" w14:textId="77777777" w:rsidR="00250A8F" w:rsidRPr="00F95082" w:rsidRDefault="00250A8F" w:rsidP="009D2F56">
            <w:pPr>
              <w:rPr>
                <w:rFonts w:ascii="Times New Roman" w:hAnsi="Times New Roman"/>
                <w:b/>
                <w:sz w:val="20"/>
                <w:szCs w:val="20"/>
              </w:rPr>
            </w:pPr>
            <w:r w:rsidRPr="00F95082">
              <w:rPr>
                <w:rFonts w:ascii="Times New Roman" w:hAnsi="Times New Roman"/>
                <w:b/>
                <w:sz w:val="20"/>
                <w:szCs w:val="20"/>
              </w:rPr>
              <w:t>Region 1</w:t>
            </w:r>
          </w:p>
        </w:tc>
        <w:tc>
          <w:tcPr>
            <w:tcW w:w="2592" w:type="dxa"/>
            <w:tcBorders>
              <w:bottom w:val="single" w:sz="4" w:space="0" w:color="auto"/>
            </w:tcBorders>
          </w:tcPr>
          <w:p w14:paraId="22B0EB65" w14:textId="77777777" w:rsidR="00250A8F" w:rsidRPr="00F95082" w:rsidRDefault="00250A8F" w:rsidP="009D2F56">
            <w:pPr>
              <w:rPr>
                <w:rFonts w:ascii="Times New Roman" w:hAnsi="Times New Roman"/>
                <w:b/>
                <w:sz w:val="20"/>
                <w:szCs w:val="20"/>
              </w:rPr>
            </w:pPr>
            <w:r w:rsidRPr="00F95082">
              <w:rPr>
                <w:rFonts w:ascii="Times New Roman" w:hAnsi="Times New Roman"/>
                <w:b/>
                <w:sz w:val="20"/>
                <w:szCs w:val="20"/>
              </w:rPr>
              <w:t>Region 2</w:t>
            </w:r>
          </w:p>
        </w:tc>
        <w:tc>
          <w:tcPr>
            <w:tcW w:w="3557" w:type="dxa"/>
            <w:tcBorders>
              <w:bottom w:val="single" w:sz="4" w:space="0" w:color="auto"/>
            </w:tcBorders>
          </w:tcPr>
          <w:p w14:paraId="22B0EB66" w14:textId="77777777" w:rsidR="00250A8F" w:rsidRPr="00F95082" w:rsidRDefault="00250A8F" w:rsidP="009D2F56">
            <w:pPr>
              <w:rPr>
                <w:rFonts w:ascii="Times New Roman" w:hAnsi="Times New Roman"/>
                <w:b/>
                <w:sz w:val="20"/>
                <w:szCs w:val="20"/>
              </w:rPr>
            </w:pPr>
            <w:r w:rsidRPr="00F95082">
              <w:rPr>
                <w:rFonts w:ascii="Times New Roman" w:hAnsi="Times New Roman"/>
                <w:b/>
                <w:sz w:val="20"/>
                <w:szCs w:val="20"/>
              </w:rPr>
              <w:t>Region 3</w:t>
            </w:r>
          </w:p>
        </w:tc>
      </w:tr>
      <w:tr w:rsidR="00250A8F" w:rsidRPr="00E9273B" w14:paraId="22B0EB74" w14:textId="77777777" w:rsidTr="00250A8F">
        <w:tc>
          <w:tcPr>
            <w:tcW w:w="5665" w:type="dxa"/>
            <w:gridSpan w:val="2"/>
            <w:tcBorders>
              <w:right w:val="single" w:sz="4" w:space="0" w:color="auto"/>
            </w:tcBorders>
          </w:tcPr>
          <w:p w14:paraId="22B0EB68" w14:textId="77777777" w:rsidR="00250A8F" w:rsidRPr="00F95082" w:rsidRDefault="00250A8F" w:rsidP="00250A8F">
            <w:pPr>
              <w:autoSpaceDE w:val="0"/>
              <w:autoSpaceDN w:val="0"/>
              <w:adjustRightInd w:val="0"/>
              <w:spacing w:line="240" w:lineRule="auto"/>
              <w:rPr>
                <w:rFonts w:ascii="Times New Roman" w:hAnsi="Times New Roman"/>
                <w:b/>
                <w:bCs/>
                <w:sz w:val="20"/>
                <w:szCs w:val="20"/>
                <w:lang w:val="en-GB"/>
              </w:rPr>
            </w:pPr>
            <w:r w:rsidRPr="00F95082">
              <w:rPr>
                <w:rFonts w:ascii="Times New Roman" w:hAnsi="Times New Roman"/>
                <w:b/>
                <w:bCs/>
                <w:sz w:val="20"/>
                <w:szCs w:val="20"/>
                <w:lang w:val="en-GB"/>
              </w:rPr>
              <w:t>14.75-14.8</w:t>
            </w:r>
          </w:p>
          <w:p w14:paraId="22B0EB69" w14:textId="77777777" w:rsidR="00250A8F" w:rsidRPr="00F95082" w:rsidRDefault="00250A8F" w:rsidP="00250A8F">
            <w:pPr>
              <w:autoSpaceDE w:val="0"/>
              <w:autoSpaceDN w:val="0"/>
              <w:adjustRightInd w:val="0"/>
              <w:spacing w:line="240" w:lineRule="auto"/>
              <w:rPr>
                <w:rFonts w:ascii="Times New Roman" w:hAnsi="Times New Roman"/>
                <w:bCs/>
                <w:sz w:val="20"/>
                <w:szCs w:val="20"/>
                <w:lang w:val="en-GB"/>
              </w:rPr>
            </w:pPr>
            <w:r w:rsidRPr="00F95082">
              <w:rPr>
                <w:rFonts w:ascii="Times New Roman" w:hAnsi="Times New Roman"/>
                <w:bCs/>
                <w:sz w:val="20"/>
                <w:szCs w:val="20"/>
                <w:lang w:val="en-GB"/>
              </w:rPr>
              <w:t>FIXED</w:t>
            </w:r>
          </w:p>
          <w:p w14:paraId="22B0EB6A" w14:textId="77777777" w:rsidR="00250A8F" w:rsidRPr="00F95082" w:rsidRDefault="00250A8F" w:rsidP="00250A8F">
            <w:pPr>
              <w:autoSpaceDE w:val="0"/>
              <w:autoSpaceDN w:val="0"/>
              <w:adjustRightInd w:val="0"/>
              <w:spacing w:line="240" w:lineRule="auto"/>
              <w:rPr>
                <w:rFonts w:ascii="Times New Roman" w:hAnsi="Times New Roman"/>
                <w:bCs/>
                <w:sz w:val="20"/>
                <w:szCs w:val="20"/>
                <w:lang w:val="en-GB"/>
              </w:rPr>
            </w:pPr>
            <w:r w:rsidRPr="00F95082">
              <w:rPr>
                <w:rFonts w:ascii="Times New Roman" w:hAnsi="Times New Roman"/>
                <w:bCs/>
                <w:sz w:val="20"/>
                <w:szCs w:val="20"/>
                <w:lang w:val="en-GB"/>
              </w:rPr>
              <w:t>FIXED-SATELLITE (Earth-to-space) 5.510</w:t>
            </w:r>
          </w:p>
          <w:p w14:paraId="22B0EB6B" w14:textId="77777777" w:rsidR="00250A8F" w:rsidRPr="00F95082" w:rsidRDefault="00250A8F" w:rsidP="00250A8F">
            <w:pPr>
              <w:autoSpaceDE w:val="0"/>
              <w:autoSpaceDN w:val="0"/>
              <w:adjustRightInd w:val="0"/>
              <w:spacing w:line="240" w:lineRule="auto"/>
              <w:rPr>
                <w:rFonts w:ascii="Times New Roman" w:hAnsi="Times New Roman"/>
                <w:bCs/>
                <w:sz w:val="20"/>
                <w:szCs w:val="20"/>
              </w:rPr>
            </w:pPr>
            <w:r w:rsidRPr="00F95082">
              <w:rPr>
                <w:rFonts w:ascii="Times New Roman" w:hAnsi="Times New Roman"/>
                <w:bCs/>
                <w:sz w:val="20"/>
                <w:szCs w:val="20"/>
              </w:rPr>
              <w:t>MOBILE</w:t>
            </w:r>
          </w:p>
          <w:p w14:paraId="22B0EB6C" w14:textId="77777777" w:rsidR="00250A8F" w:rsidRPr="00F95082" w:rsidRDefault="00250A8F" w:rsidP="00250A8F">
            <w:pPr>
              <w:autoSpaceDE w:val="0"/>
              <w:autoSpaceDN w:val="0"/>
              <w:adjustRightInd w:val="0"/>
              <w:spacing w:line="240" w:lineRule="auto"/>
              <w:rPr>
                <w:rFonts w:ascii="Times New Roman" w:hAnsi="Times New Roman"/>
                <w:sz w:val="20"/>
                <w:szCs w:val="20"/>
              </w:rPr>
            </w:pPr>
            <w:r w:rsidRPr="00F95082">
              <w:rPr>
                <w:rFonts w:ascii="Times New Roman" w:hAnsi="Times New Roman"/>
                <w:bCs/>
                <w:sz w:val="20"/>
                <w:szCs w:val="20"/>
              </w:rPr>
              <w:t>Space research 5.509G</w:t>
            </w:r>
          </w:p>
        </w:tc>
        <w:tc>
          <w:tcPr>
            <w:tcW w:w="3557" w:type="dxa"/>
            <w:tcBorders>
              <w:left w:val="single" w:sz="4" w:space="0" w:color="auto"/>
            </w:tcBorders>
          </w:tcPr>
          <w:p w14:paraId="22B0EB6D" w14:textId="77777777" w:rsidR="00250A8F" w:rsidRPr="00F95082" w:rsidRDefault="00250A8F" w:rsidP="00250A8F">
            <w:pPr>
              <w:autoSpaceDE w:val="0"/>
              <w:autoSpaceDN w:val="0"/>
              <w:adjustRightInd w:val="0"/>
              <w:spacing w:line="240" w:lineRule="auto"/>
              <w:rPr>
                <w:rFonts w:ascii="Times New Roman" w:hAnsi="Times New Roman"/>
                <w:b/>
                <w:sz w:val="20"/>
                <w:szCs w:val="20"/>
                <w:lang w:val="en-GB"/>
              </w:rPr>
            </w:pPr>
            <w:r w:rsidRPr="00F95082">
              <w:rPr>
                <w:rFonts w:ascii="Times New Roman" w:hAnsi="Times New Roman"/>
                <w:b/>
                <w:sz w:val="20"/>
                <w:szCs w:val="20"/>
                <w:lang w:val="en-GB"/>
              </w:rPr>
              <w:t>14.75-14.8</w:t>
            </w:r>
          </w:p>
          <w:p w14:paraId="22B0EB6E" w14:textId="77777777" w:rsidR="00250A8F" w:rsidRPr="00F95082" w:rsidRDefault="00250A8F" w:rsidP="00250A8F">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w:t>
            </w:r>
          </w:p>
          <w:p w14:paraId="22B0EB6F" w14:textId="77777777" w:rsidR="00250A8F" w:rsidRPr="00F95082" w:rsidRDefault="00250A8F" w:rsidP="00250A8F">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FIXED-SATELLITE (Earth-</w:t>
            </w:r>
            <w:proofErr w:type="spellStart"/>
            <w:r w:rsidRPr="00F95082">
              <w:rPr>
                <w:rFonts w:ascii="Times New Roman" w:hAnsi="Times New Roman"/>
                <w:sz w:val="20"/>
                <w:szCs w:val="20"/>
                <w:lang w:val="en-GB"/>
              </w:rPr>
              <w:t>tospace</w:t>
            </w:r>
            <w:proofErr w:type="spellEnd"/>
            <w:r w:rsidRPr="00F95082">
              <w:rPr>
                <w:rFonts w:ascii="Times New Roman" w:hAnsi="Times New Roman"/>
                <w:sz w:val="20"/>
                <w:szCs w:val="20"/>
                <w:lang w:val="en-GB"/>
              </w:rPr>
              <w:t>)</w:t>
            </w:r>
          </w:p>
          <w:p w14:paraId="22B0EB70" w14:textId="77777777" w:rsidR="00250A8F" w:rsidRPr="00F95082" w:rsidRDefault="00250A8F" w:rsidP="00250A8F">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5.509B 5.509C 5.509D</w:t>
            </w:r>
          </w:p>
          <w:p w14:paraId="22B0EB71" w14:textId="77777777" w:rsidR="00250A8F" w:rsidRPr="00F95082" w:rsidRDefault="00250A8F" w:rsidP="00250A8F">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5.509E 5.509F 5.510</w:t>
            </w:r>
          </w:p>
          <w:p w14:paraId="22B0EB72" w14:textId="77777777" w:rsidR="00250A8F" w:rsidRPr="00F95082" w:rsidRDefault="00250A8F" w:rsidP="00250A8F">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MOBILE</w:t>
            </w:r>
          </w:p>
          <w:p w14:paraId="22B0EB73" w14:textId="77777777" w:rsidR="00250A8F" w:rsidRPr="00F95082" w:rsidRDefault="00250A8F" w:rsidP="00250A8F">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Space research 5.509G</w:t>
            </w:r>
          </w:p>
        </w:tc>
      </w:tr>
      <w:tr w:rsidR="00250A8F" w:rsidRPr="00F95082" w14:paraId="22B0EB7A" w14:textId="77777777" w:rsidTr="009D2F56">
        <w:tc>
          <w:tcPr>
            <w:tcW w:w="3073" w:type="dxa"/>
            <w:tcBorders>
              <w:right w:val="nil"/>
            </w:tcBorders>
          </w:tcPr>
          <w:p w14:paraId="22B0EB75" w14:textId="77777777" w:rsidR="00250A8F" w:rsidRPr="00F95082" w:rsidRDefault="00250A8F" w:rsidP="009D2F56">
            <w:pPr>
              <w:autoSpaceDE w:val="0"/>
              <w:autoSpaceDN w:val="0"/>
              <w:adjustRightInd w:val="0"/>
              <w:spacing w:line="240" w:lineRule="auto"/>
              <w:rPr>
                <w:rFonts w:ascii="Times New Roman" w:hAnsi="Times New Roman"/>
                <w:sz w:val="20"/>
                <w:szCs w:val="20"/>
              </w:rPr>
            </w:pPr>
            <w:r w:rsidRPr="00F95082">
              <w:rPr>
                <w:rFonts w:ascii="Times New Roman" w:hAnsi="Times New Roman"/>
                <w:b/>
                <w:bCs/>
                <w:sz w:val="20"/>
                <w:szCs w:val="20"/>
              </w:rPr>
              <w:t>14.8-15.35</w:t>
            </w:r>
          </w:p>
        </w:tc>
        <w:tc>
          <w:tcPr>
            <w:tcW w:w="6149" w:type="dxa"/>
            <w:gridSpan w:val="2"/>
            <w:tcBorders>
              <w:left w:val="nil"/>
            </w:tcBorders>
          </w:tcPr>
          <w:p w14:paraId="22B0EB76" w14:textId="77777777" w:rsidR="00250A8F" w:rsidRPr="00F95082" w:rsidRDefault="00250A8F" w:rsidP="00250A8F">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FIXED</w:t>
            </w:r>
          </w:p>
          <w:p w14:paraId="22B0EB77" w14:textId="77777777" w:rsidR="00250A8F" w:rsidRPr="00F95082" w:rsidRDefault="00250A8F" w:rsidP="00250A8F">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MOBILE</w:t>
            </w:r>
          </w:p>
          <w:p w14:paraId="22B0EB78" w14:textId="77777777" w:rsidR="00250A8F" w:rsidRPr="00F95082" w:rsidRDefault="00250A8F" w:rsidP="00250A8F">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Space research</w:t>
            </w:r>
          </w:p>
          <w:p w14:paraId="22B0EB79" w14:textId="77777777" w:rsidR="00250A8F" w:rsidRPr="00F95082" w:rsidRDefault="00250A8F" w:rsidP="00250A8F">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5.339</w:t>
            </w:r>
          </w:p>
        </w:tc>
      </w:tr>
      <w:tr w:rsidR="00250A8F" w:rsidRPr="00F95082" w14:paraId="22B0EB80" w14:textId="77777777" w:rsidTr="009D2F56">
        <w:tc>
          <w:tcPr>
            <w:tcW w:w="3073" w:type="dxa"/>
            <w:tcBorders>
              <w:right w:val="nil"/>
            </w:tcBorders>
          </w:tcPr>
          <w:p w14:paraId="22B0EB7B" w14:textId="77777777" w:rsidR="00250A8F" w:rsidRPr="00F95082" w:rsidRDefault="00250A8F" w:rsidP="009D2F56">
            <w:pPr>
              <w:autoSpaceDE w:val="0"/>
              <w:autoSpaceDN w:val="0"/>
              <w:adjustRightInd w:val="0"/>
              <w:spacing w:line="240" w:lineRule="auto"/>
              <w:rPr>
                <w:rFonts w:ascii="Times New Roman" w:hAnsi="Times New Roman"/>
                <w:sz w:val="20"/>
                <w:szCs w:val="20"/>
              </w:rPr>
            </w:pPr>
            <w:r w:rsidRPr="00F95082">
              <w:rPr>
                <w:rFonts w:ascii="Times New Roman" w:hAnsi="Times New Roman"/>
                <w:b/>
                <w:bCs/>
                <w:sz w:val="20"/>
                <w:szCs w:val="20"/>
              </w:rPr>
              <w:t>15.35-15.4</w:t>
            </w:r>
          </w:p>
        </w:tc>
        <w:tc>
          <w:tcPr>
            <w:tcW w:w="6149" w:type="dxa"/>
            <w:gridSpan w:val="2"/>
            <w:tcBorders>
              <w:left w:val="nil"/>
            </w:tcBorders>
          </w:tcPr>
          <w:p w14:paraId="22B0EB7C" w14:textId="77777777" w:rsidR="00250A8F" w:rsidRPr="00F95082" w:rsidRDefault="00250A8F" w:rsidP="00250A8F">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EARTH EXPLORATION-SATELLITE (passive)</w:t>
            </w:r>
          </w:p>
          <w:p w14:paraId="22B0EB7D" w14:textId="77777777" w:rsidR="00250A8F" w:rsidRPr="00F95082" w:rsidRDefault="00250A8F" w:rsidP="00250A8F">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RADIO ASTRONOMY</w:t>
            </w:r>
          </w:p>
          <w:p w14:paraId="22B0EB7E" w14:textId="77777777" w:rsidR="00250A8F" w:rsidRPr="00F95082" w:rsidRDefault="00250A8F" w:rsidP="00250A8F">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SPACE RESEARCH (passive)</w:t>
            </w:r>
          </w:p>
          <w:p w14:paraId="22B0EB7F" w14:textId="77777777" w:rsidR="00250A8F" w:rsidRPr="00F95082" w:rsidRDefault="00250A8F" w:rsidP="00250A8F">
            <w:pPr>
              <w:rPr>
                <w:rFonts w:ascii="Times New Roman" w:hAnsi="Times New Roman"/>
                <w:sz w:val="20"/>
                <w:szCs w:val="20"/>
              </w:rPr>
            </w:pPr>
            <w:r w:rsidRPr="00F95082">
              <w:rPr>
                <w:rFonts w:ascii="Times New Roman" w:hAnsi="Times New Roman"/>
                <w:sz w:val="20"/>
                <w:szCs w:val="20"/>
              </w:rPr>
              <w:t>5.340 5.511</w:t>
            </w:r>
          </w:p>
        </w:tc>
      </w:tr>
    </w:tbl>
    <w:p w14:paraId="22B0EB81" w14:textId="77777777" w:rsidR="00250A8F" w:rsidRPr="00F95082" w:rsidRDefault="00250A8F" w:rsidP="00555C7E"/>
    <w:p w14:paraId="22B0EB82" w14:textId="77777777" w:rsidR="00250A8F" w:rsidRPr="00F95082" w:rsidRDefault="00BD0DBE" w:rsidP="00BD0DBE">
      <w:pPr>
        <w:autoSpaceDE w:val="0"/>
        <w:autoSpaceDN w:val="0"/>
        <w:adjustRightInd w:val="0"/>
        <w:spacing w:line="240" w:lineRule="auto"/>
        <w:rPr>
          <w:lang w:val="en-GB"/>
        </w:rPr>
      </w:pPr>
      <w:r w:rsidRPr="00F95082">
        <w:rPr>
          <w:rFonts w:ascii="Times New Roman" w:hAnsi="Times New Roman" w:cs="Times New Roman"/>
          <w:b/>
          <w:bCs/>
          <w:sz w:val="14"/>
          <w:szCs w:val="14"/>
          <w:lang w:val="en-GB"/>
        </w:rPr>
        <w:t xml:space="preserve">5.339 </w:t>
      </w:r>
      <w:r w:rsidRPr="00F95082">
        <w:rPr>
          <w:rFonts w:ascii="TimesNewRomanPSMT" w:hAnsi="TimesNewRomanPSMT" w:cs="TimesNewRomanPSMT"/>
          <w:sz w:val="14"/>
          <w:szCs w:val="14"/>
          <w:lang w:val="en-GB"/>
        </w:rPr>
        <w:t xml:space="preserve">The bands 1 370-1 400 MHz, 2 640-2 655 MHz, 4 950-4 990 </w:t>
      </w:r>
      <w:proofErr w:type="gramStart"/>
      <w:r w:rsidRPr="00F95082">
        <w:rPr>
          <w:rFonts w:ascii="TimesNewRomanPSMT" w:hAnsi="TimesNewRomanPSMT" w:cs="TimesNewRomanPSMT"/>
          <w:sz w:val="14"/>
          <w:szCs w:val="14"/>
          <w:lang w:val="en-GB"/>
        </w:rPr>
        <w:t>MHz</w:t>
      </w:r>
      <w:proofErr w:type="gramEnd"/>
      <w:r w:rsidRPr="00F95082">
        <w:rPr>
          <w:rFonts w:ascii="TimesNewRomanPSMT" w:hAnsi="TimesNewRomanPSMT" w:cs="TimesNewRomanPSMT"/>
          <w:sz w:val="14"/>
          <w:szCs w:val="14"/>
          <w:lang w:val="en-GB"/>
        </w:rPr>
        <w:t xml:space="preserve"> and 15.20-15.35 GHz are also allocated to the space research (passive) and Earth exploration-satellite (passive) services on a secondary basis.</w:t>
      </w:r>
    </w:p>
    <w:p w14:paraId="22B0EB83" w14:textId="7FE64141" w:rsidR="0034603D" w:rsidRDefault="0034603D" w:rsidP="001566AC">
      <w:pPr>
        <w:rPr>
          <w:ins w:id="1411" w:author="Murberg, Øyvind" w:date="2022-10-02T08:07:00Z"/>
          <w:lang w:val="en-GB"/>
        </w:rPr>
      </w:pPr>
    </w:p>
    <w:p w14:paraId="2E229EB1" w14:textId="0AB8CE3F" w:rsidR="00F575AA" w:rsidRPr="00F95082" w:rsidRDefault="00F575AA" w:rsidP="00F575AA">
      <w:pPr>
        <w:rPr>
          <w:ins w:id="1412" w:author="Murberg, Øyvind" w:date="2022-10-02T08:07:00Z"/>
          <w:b/>
        </w:rPr>
      </w:pPr>
      <w:ins w:id="1413" w:author="Murberg, Øyvind" w:date="2022-10-02T08:07:00Z">
        <w:r w:rsidRPr="00F95082">
          <w:rPr>
            <w:b/>
          </w:rPr>
          <w:t xml:space="preserve">Situasjonen etter </w:t>
        </w:r>
      </w:ins>
      <w:ins w:id="1414" w:author="Murberg, Øyvind" w:date="2022-10-02T08:12:00Z">
        <w:r w:rsidR="006E0304">
          <w:rPr>
            <w:b/>
          </w:rPr>
          <w:t>5</w:t>
        </w:r>
      </w:ins>
      <w:ins w:id="1415" w:author="Murberg, Øyvind" w:date="2022-10-02T08:07:00Z">
        <w:r w:rsidRPr="00F95082">
          <w:rPr>
            <w:b/>
          </w:rPr>
          <w:t>. CPG (</w:t>
        </w:r>
        <w:r>
          <w:rPr>
            <w:b/>
          </w:rPr>
          <w:t>april</w:t>
        </w:r>
        <w:r w:rsidRPr="00F95082">
          <w:rPr>
            <w:b/>
          </w:rPr>
          <w:t xml:space="preserve"> 202</w:t>
        </w:r>
        <w:r>
          <w:rPr>
            <w:b/>
          </w:rPr>
          <w:t>2</w:t>
        </w:r>
        <w:r w:rsidRPr="00F95082">
          <w:rPr>
            <w:b/>
          </w:rPr>
          <w:t>)</w:t>
        </w:r>
      </w:ins>
    </w:p>
    <w:p w14:paraId="108A6E38" w14:textId="4FD27F84" w:rsidR="00532EF0" w:rsidRDefault="00532EF0" w:rsidP="00532EF0">
      <w:pPr>
        <w:pStyle w:val="Listeavsnitt"/>
        <w:numPr>
          <w:ilvl w:val="0"/>
          <w:numId w:val="39"/>
        </w:numPr>
        <w:rPr>
          <w:ins w:id="1416" w:author="Murberg, Øyvind" w:date="2022-10-02T20:23:00Z"/>
        </w:rPr>
      </w:pPr>
      <w:ins w:id="1417" w:author="Murberg, Øyvind" w:date="2022-10-02T20:23:00Z">
        <w:r>
          <w:t xml:space="preserve">Draft CEPT </w:t>
        </w:r>
        <w:proofErr w:type="spellStart"/>
        <w:r>
          <w:t>Brief</w:t>
        </w:r>
        <w:proofErr w:type="spellEnd"/>
        <w:r>
          <w:t xml:space="preserve"> presentert. Ingen endringer i hoveddelen av dokumentet</w:t>
        </w:r>
      </w:ins>
      <w:ins w:id="1418" w:author="Murberg, Øyvind" w:date="2022-10-02T20:25:00Z">
        <w:r w:rsidR="00926A62">
          <w:t>, inkludert foreløpig CEPT standpunkt</w:t>
        </w:r>
      </w:ins>
      <w:ins w:id="1419" w:author="Murberg, Øyvind" w:date="2022-10-02T20:23:00Z">
        <w:r>
          <w:t>.</w:t>
        </w:r>
      </w:ins>
    </w:p>
    <w:p w14:paraId="6576C29F" w14:textId="77777777" w:rsidR="00532EF0" w:rsidRDefault="00532EF0" w:rsidP="00532EF0">
      <w:pPr>
        <w:pStyle w:val="Listeavsnitt"/>
        <w:numPr>
          <w:ilvl w:val="0"/>
          <w:numId w:val="39"/>
        </w:numPr>
        <w:rPr>
          <w:ins w:id="1420" w:author="Murberg, Øyvind" w:date="2022-10-02T20:23:00Z"/>
        </w:rPr>
      </w:pPr>
      <w:ins w:id="1421" w:author="Murberg, Øyvind" w:date="2022-10-02T20:23:00Z">
        <w:r>
          <w:t>Dette agendapunktet har ikke forårsaket store diskusjoner, hverken i CEPT eller ITU.</w:t>
        </w:r>
      </w:ins>
    </w:p>
    <w:p w14:paraId="012EC625" w14:textId="031ABCD8" w:rsidR="00F575AA" w:rsidRDefault="00532EF0" w:rsidP="00532EF0">
      <w:pPr>
        <w:pStyle w:val="Listeavsnitt"/>
        <w:numPr>
          <w:ilvl w:val="0"/>
          <w:numId w:val="39"/>
        </w:numPr>
        <w:rPr>
          <w:ins w:id="1422" w:author="Murberg, Øyvind" w:date="2022-10-02T20:23:00Z"/>
        </w:rPr>
      </w:pPr>
      <w:ins w:id="1423" w:author="Murberg, Øyvind" w:date="2022-10-02T20:23:00Z">
        <w:r>
          <w:t>PTA vurderer i sitt neste møte om det er hensiktsmessig å starte med å ta frem en ECP.</w:t>
        </w:r>
      </w:ins>
    </w:p>
    <w:p w14:paraId="33CB4991" w14:textId="497F1F59" w:rsidR="00336B38" w:rsidRDefault="00336B38" w:rsidP="00532EF0">
      <w:pPr>
        <w:pStyle w:val="Listeavsnitt"/>
        <w:numPr>
          <w:ilvl w:val="0"/>
          <w:numId w:val="39"/>
        </w:numPr>
        <w:rPr>
          <w:ins w:id="1424" w:author="Murberg, Øyvind" w:date="2022-10-02T08:07:00Z"/>
        </w:rPr>
      </w:pPr>
      <w:ins w:id="1425" w:author="Murberg, Øyvind" w:date="2022-10-02T20:23:00Z">
        <w:r w:rsidRPr="00F95082">
          <w:rPr>
            <w:bCs/>
          </w:rPr>
          <w:t xml:space="preserve">Draft CEPT </w:t>
        </w:r>
        <w:proofErr w:type="spellStart"/>
        <w:r w:rsidRPr="00F95082">
          <w:rPr>
            <w:bCs/>
          </w:rPr>
          <w:t>Brief</w:t>
        </w:r>
        <w:proofErr w:type="spellEnd"/>
        <w:r w:rsidRPr="00F95082">
          <w:rPr>
            <w:bCs/>
          </w:rPr>
          <w:t xml:space="preserve"> godkjent uten diskusjoner.</w:t>
        </w:r>
      </w:ins>
    </w:p>
    <w:p w14:paraId="7A7424BF" w14:textId="77777777" w:rsidR="00F575AA" w:rsidRDefault="00F575AA" w:rsidP="00F575AA">
      <w:pPr>
        <w:rPr>
          <w:ins w:id="1426" w:author="Murberg, Øyvind" w:date="2022-10-02T08:07: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668F45EA" w14:textId="77777777" w:rsidTr="00BA58C4">
        <w:trPr>
          <w:cnfStyle w:val="100000000000" w:firstRow="1" w:lastRow="0" w:firstColumn="0" w:lastColumn="0" w:oddVBand="0" w:evenVBand="0" w:oddHBand="0" w:evenHBand="0" w:firstRowFirstColumn="0" w:firstRowLastColumn="0" w:lastRowFirstColumn="0" w:lastRowLastColumn="0"/>
          <w:ins w:id="1427" w:author="Murberg, Øyvind" w:date="2022-10-02T08:07: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4B2B324" w14:textId="77777777" w:rsidR="00F575AA" w:rsidRPr="00F95082" w:rsidRDefault="00F575AA" w:rsidP="00BA58C4">
            <w:pPr>
              <w:rPr>
                <w:ins w:id="1428" w:author="Murberg, Øyvind" w:date="2022-10-02T08:07:00Z"/>
                <w:b/>
              </w:rPr>
            </w:pPr>
            <w:ins w:id="1429" w:author="Murberg, Øyvind" w:date="2022-10-02T08:07:00Z">
              <w:r w:rsidRPr="00F95082">
                <w:rPr>
                  <w:b/>
                  <w:color w:val="C00000"/>
                </w:rPr>
                <w:t xml:space="preserve">Preliminary CEPT </w:t>
              </w:r>
              <w:proofErr w:type="spellStart"/>
              <w:r w:rsidRPr="00F95082">
                <w:rPr>
                  <w:b/>
                  <w:color w:val="C00000"/>
                </w:rPr>
                <w:t>position</w:t>
              </w:r>
              <w:proofErr w:type="spellEnd"/>
            </w:ins>
          </w:p>
        </w:tc>
      </w:tr>
      <w:tr w:rsidR="00F575AA" w:rsidRPr="00E9273B" w14:paraId="6445F162" w14:textId="77777777" w:rsidTr="00BA58C4">
        <w:trPr>
          <w:ins w:id="1430" w:author="Murberg, Øyvind" w:date="2022-10-02T08:07:00Z"/>
        </w:trPr>
        <w:tc>
          <w:tcPr>
            <w:tcW w:w="9372" w:type="dxa"/>
          </w:tcPr>
          <w:p w14:paraId="217A1A0C" w14:textId="021970FF" w:rsidR="00F575AA" w:rsidRPr="00F532C5" w:rsidRDefault="00983828" w:rsidP="00983828">
            <w:pPr>
              <w:spacing w:line="240" w:lineRule="auto"/>
              <w:rPr>
                <w:ins w:id="1431" w:author="Murberg, Øyvind" w:date="2022-10-02T08:07:00Z"/>
                <w:szCs w:val="22"/>
                <w:lang w:val="en-GB"/>
              </w:rPr>
            </w:pPr>
            <w:ins w:id="1432" w:author="Murberg, Øyvind" w:date="2022-10-02T20:24:00Z">
              <w:r w:rsidRPr="00F532C5">
                <w:rPr>
                  <w:szCs w:val="22"/>
                  <w:lang w:val="en-US"/>
                  <w:rPrChange w:id="1433" w:author="Murberg, Øyvind" w:date="2022-10-02T20:24:00Z">
                    <w:rPr/>
                  </w:rPrChange>
                </w:rPr>
                <w:t>CEPT is supporting upgrade of space research service (SRS) allocation from secondary to primary while ensuring protection for in-band FS/MS and for radioastronomy service in the adjacent band 15.35-15.4 GHz.</w:t>
              </w:r>
              <w:r w:rsidRPr="00F532C5">
                <w:rPr>
                  <w:rStyle w:val="ECCParagraph"/>
                  <w:sz w:val="22"/>
                  <w:szCs w:val="22"/>
                  <w:rPrChange w:id="1434" w:author="Murberg, Øyvind" w:date="2022-10-02T20:24:00Z">
                    <w:rPr>
                      <w:rStyle w:val="ECCParagraph"/>
                    </w:rPr>
                  </w:rPrChange>
                </w:rPr>
                <w:t xml:space="preserve"> Upgrading of the allocation of the frequency band 14.8-</w:t>
              </w:r>
              <w:r w:rsidRPr="00F532C5">
                <w:rPr>
                  <w:rStyle w:val="ECCParagraph"/>
                  <w:sz w:val="22"/>
                  <w:szCs w:val="22"/>
                  <w:rPrChange w:id="1435" w:author="Murberg, Øyvind" w:date="2022-10-02T20:24:00Z">
                    <w:rPr>
                      <w:rStyle w:val="ECCParagraph"/>
                    </w:rPr>
                  </w:rPrChange>
                </w:rPr>
                <w:lastRenderedPageBreak/>
                <w:t>15.35 GHz to the SRS should not impose constraints on existing systems of FS and MS in the frequency band 14.8-15.35 GHz.</w:t>
              </w:r>
            </w:ins>
          </w:p>
        </w:tc>
      </w:tr>
    </w:tbl>
    <w:p w14:paraId="356BCABC" w14:textId="77777777" w:rsidR="00F575AA" w:rsidRPr="00F95082" w:rsidRDefault="00F575AA" w:rsidP="001566AC">
      <w:pPr>
        <w:rPr>
          <w:lang w:val="en-GB"/>
        </w:rPr>
      </w:pPr>
    </w:p>
    <w:p w14:paraId="03F88244" w14:textId="77777777" w:rsidR="00003CAA" w:rsidRPr="00F95082" w:rsidRDefault="00003CAA" w:rsidP="00003CAA">
      <w:pPr>
        <w:rPr>
          <w:b/>
        </w:rPr>
      </w:pPr>
      <w:r w:rsidRPr="00F95082">
        <w:rPr>
          <w:b/>
        </w:rPr>
        <w:t>Situasjonen etter 4. CPG (november 2021)</w:t>
      </w:r>
    </w:p>
    <w:p w14:paraId="36E53A1F" w14:textId="77777777" w:rsidR="00135561" w:rsidRPr="00F95082" w:rsidRDefault="00135561" w:rsidP="00135561">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Noen justeringer i foreløpig CEPT standpunkt. Også en del endringer i </w:t>
      </w:r>
      <w:proofErr w:type="spellStart"/>
      <w:r w:rsidRPr="00F95082">
        <w:rPr>
          <w:bCs/>
        </w:rPr>
        <w:t>Background</w:t>
      </w:r>
      <w:proofErr w:type="spellEnd"/>
      <w:r w:rsidRPr="00F95082">
        <w:rPr>
          <w:bCs/>
        </w:rPr>
        <w:t>.</w:t>
      </w:r>
    </w:p>
    <w:p w14:paraId="6FAA2A04" w14:textId="70BC6864" w:rsidR="00003CAA" w:rsidRPr="00F95082" w:rsidRDefault="00135561" w:rsidP="00135561">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uten diskusjoner.</w:t>
      </w:r>
    </w:p>
    <w:p w14:paraId="22B0EB86" w14:textId="5DA1D395" w:rsidR="006A1C5D" w:rsidRPr="00F95082" w:rsidRDefault="006A1C5D" w:rsidP="00555C7E">
      <w:pPr>
        <w:rPr>
          <w:b/>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3BD5A85A"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B76E902"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261B6FA7" w14:textId="77777777" w:rsidTr="00BA58C4">
        <w:tc>
          <w:tcPr>
            <w:tcW w:w="9372" w:type="dxa"/>
          </w:tcPr>
          <w:p w14:paraId="0ECB3E23" w14:textId="4DF60D56" w:rsidR="00F809F0" w:rsidRPr="00F95082" w:rsidRDefault="00BE3334" w:rsidP="00BE3334">
            <w:pPr>
              <w:spacing w:line="240" w:lineRule="auto"/>
              <w:rPr>
                <w:sz w:val="20"/>
                <w:szCs w:val="20"/>
                <w:lang w:val="en-GB"/>
              </w:rPr>
            </w:pPr>
            <w:r w:rsidRPr="00F95082">
              <w:rPr>
                <w:sz w:val="20"/>
                <w:szCs w:val="20"/>
                <w:lang w:val="en-US"/>
              </w:rPr>
              <w:t>CEPT is supporting upgrade of space research service (SRS) allocation from secondary to primary while ensuring protection for in-band FS/MS and for radioastronomy service in the adjacent band 15.35-15.4 GHz.</w:t>
            </w:r>
            <w:r w:rsidRPr="00F95082">
              <w:rPr>
                <w:rStyle w:val="ECCParagraph"/>
                <w:szCs w:val="20"/>
              </w:rPr>
              <w:t xml:space="preserve"> Upgrading of the allocation of the frequency band 14.8-15.35 GHz to the SRS should not impose constraints on existing systems of FS and MS in the frequency band 14.8-15.35 GHz.</w:t>
            </w:r>
          </w:p>
        </w:tc>
      </w:tr>
    </w:tbl>
    <w:p w14:paraId="243EE228" w14:textId="77777777" w:rsidR="00F809F0" w:rsidRPr="00F95082" w:rsidRDefault="00F809F0" w:rsidP="00555C7E">
      <w:pPr>
        <w:rPr>
          <w:b/>
          <w:lang w:val="en-US"/>
        </w:rPr>
      </w:pPr>
    </w:p>
    <w:p w14:paraId="026EAD25" w14:textId="77777777" w:rsidR="007432F1" w:rsidRPr="00F95082" w:rsidRDefault="007432F1" w:rsidP="007432F1">
      <w:pPr>
        <w:rPr>
          <w:b/>
          <w:lang w:val="en-US"/>
        </w:rPr>
      </w:pPr>
    </w:p>
    <w:p w14:paraId="190280AE" w14:textId="77777777" w:rsidR="00812754" w:rsidRPr="00F95082" w:rsidRDefault="00812754" w:rsidP="00812754">
      <w:pPr>
        <w:rPr>
          <w:ins w:id="1436" w:author="Murberg, Øyvind" w:date="2022-10-02T08:24:00Z"/>
          <w:b/>
        </w:rPr>
      </w:pPr>
      <w:ins w:id="1437" w:author="Murberg, Øyvind" w:date="2022-10-02T08:24:00Z">
        <w:r w:rsidRPr="00F95082">
          <w:rPr>
            <w:b/>
          </w:rPr>
          <w:t>NORWRC-23 #1 (23. mars 2022)</w:t>
        </w:r>
      </w:ins>
    </w:p>
    <w:p w14:paraId="100F4557" w14:textId="5085EA01" w:rsidR="00812754" w:rsidRPr="00F95082" w:rsidRDefault="00812754" w:rsidP="00812754">
      <w:pPr>
        <w:pStyle w:val="Listeavsnitt"/>
        <w:numPr>
          <w:ilvl w:val="0"/>
          <w:numId w:val="8"/>
        </w:numPr>
        <w:rPr>
          <w:ins w:id="1438" w:author="Murberg, Øyvind" w:date="2022-10-02T08:24:00Z"/>
        </w:rPr>
      </w:pPr>
      <w:ins w:id="1439" w:author="Murberg, Øyvind" w:date="2022-10-02T08:24:00Z">
        <w:r>
          <w:t>MET poengterte at det er passive bånd i nærheten som må beskyttes.</w:t>
        </w:r>
      </w:ins>
    </w:p>
    <w:p w14:paraId="4A06D037" w14:textId="77777777" w:rsidR="007432F1" w:rsidRPr="00F95082" w:rsidRDefault="007432F1"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3"/>
        <w:gridCol w:w="3508"/>
        <w:gridCol w:w="2065"/>
      </w:tblGrid>
      <w:tr w:rsidR="00B01342" w:rsidRPr="00F95082" w14:paraId="22B0EB8A" w14:textId="77777777" w:rsidTr="007F652D">
        <w:trPr>
          <w:cnfStyle w:val="100000000000" w:firstRow="1" w:lastRow="0" w:firstColumn="0" w:lastColumn="0" w:oddVBand="0" w:evenVBand="0" w:oddHBand="0" w:evenHBand="0" w:firstRowFirstColumn="0" w:firstRowLastColumn="0" w:lastRowFirstColumn="0" w:lastRowLastColumn="0"/>
        </w:trPr>
        <w:tc>
          <w:tcPr>
            <w:tcW w:w="3523" w:type="dxa"/>
            <w:tcBorders>
              <w:top w:val="single" w:sz="18" w:space="0" w:color="073E87" w:themeColor="text2"/>
              <w:left w:val="single" w:sz="18" w:space="0" w:color="073E87" w:themeColor="text2"/>
            </w:tcBorders>
            <w:shd w:val="clear" w:color="auto" w:fill="073E87" w:themeFill="text2"/>
          </w:tcPr>
          <w:p w14:paraId="22B0EB87" w14:textId="77777777" w:rsidR="00B01342" w:rsidRPr="00F95082" w:rsidRDefault="00B01342" w:rsidP="00BC566C">
            <w:pPr>
              <w:rPr>
                <w:b/>
                <w:color w:val="FFFFFF" w:themeColor="background1"/>
              </w:rPr>
            </w:pPr>
            <w:r w:rsidRPr="00F95082">
              <w:rPr>
                <w:b/>
                <w:color w:val="FFFFFF" w:themeColor="background1"/>
              </w:rPr>
              <w:t>AI 1.13</w:t>
            </w:r>
          </w:p>
        </w:tc>
        <w:tc>
          <w:tcPr>
            <w:tcW w:w="3508" w:type="dxa"/>
            <w:tcBorders>
              <w:top w:val="nil"/>
              <w:left w:val="single" w:sz="18" w:space="0" w:color="073E87" w:themeColor="text2"/>
              <w:right w:val="nil"/>
            </w:tcBorders>
            <w:shd w:val="clear" w:color="auto" w:fill="auto"/>
          </w:tcPr>
          <w:p w14:paraId="22B0EB88" w14:textId="77777777" w:rsidR="00B01342" w:rsidRPr="00F95082" w:rsidRDefault="00B01342" w:rsidP="00BC566C">
            <w:pPr>
              <w:rPr>
                <w:b/>
                <w:color w:val="073E87" w:themeColor="text2"/>
              </w:rPr>
            </w:pPr>
          </w:p>
        </w:tc>
        <w:tc>
          <w:tcPr>
            <w:tcW w:w="2065" w:type="dxa"/>
            <w:tcBorders>
              <w:top w:val="nil"/>
              <w:left w:val="nil"/>
              <w:right w:val="nil"/>
            </w:tcBorders>
            <w:shd w:val="clear" w:color="auto" w:fill="auto"/>
          </w:tcPr>
          <w:p w14:paraId="22B0EB89" w14:textId="77777777" w:rsidR="00B01342" w:rsidRPr="00F95082" w:rsidRDefault="00B01342" w:rsidP="00BC566C">
            <w:pPr>
              <w:jc w:val="center"/>
              <w:rPr>
                <w:b/>
                <w:color w:val="FFFFFF" w:themeColor="background1"/>
              </w:rPr>
            </w:pPr>
          </w:p>
        </w:tc>
      </w:tr>
      <w:tr w:rsidR="00265A68" w:rsidRPr="00F95082" w14:paraId="22B0EB8D" w14:textId="77777777" w:rsidTr="007F652D">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2B0EB8B" w14:textId="77777777" w:rsidR="00265A68" w:rsidRPr="00F95082" w:rsidRDefault="00265A68" w:rsidP="00C177A6">
            <w:pPr>
              <w:rPr>
                <w:color w:val="073E87" w:themeColor="text2"/>
              </w:rPr>
            </w:pPr>
            <w:r w:rsidRPr="00F95082">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2B0EB8C" w14:textId="14456AE6" w:rsidR="00265A68" w:rsidRPr="00F95082" w:rsidRDefault="00E1434F" w:rsidP="00C177A6">
            <w:pPr>
              <w:jc w:val="center"/>
              <w:rPr>
                <w:b/>
                <w:color w:val="FFFFFF" w:themeColor="background1"/>
              </w:rPr>
            </w:pPr>
            <w:r w:rsidRPr="00F95082">
              <w:rPr>
                <w:b/>
                <w:color w:val="FFFFFF" w:themeColor="background1"/>
              </w:rPr>
              <w:t>LAV</w:t>
            </w:r>
          </w:p>
        </w:tc>
      </w:tr>
      <w:tr w:rsidR="00265A68" w:rsidRPr="00F95082" w14:paraId="22B0EB8F" w14:textId="77777777" w:rsidTr="007F652D">
        <w:tc>
          <w:tcPr>
            <w:tcW w:w="9096" w:type="dxa"/>
            <w:gridSpan w:val="3"/>
          </w:tcPr>
          <w:p w14:paraId="22B0EB8E" w14:textId="77777777" w:rsidR="00265A68" w:rsidRPr="00F95082" w:rsidRDefault="00E1434F" w:rsidP="00B349F7">
            <w:r w:rsidRPr="00F95082">
              <w:t>Norge prioriterer ikke dette agendapunktet, før eventuelle innspill fra norske aktører.</w:t>
            </w:r>
          </w:p>
        </w:tc>
      </w:tr>
      <w:tr w:rsidR="00265A68" w:rsidRPr="00F95082" w14:paraId="22B0EB91" w14:textId="77777777" w:rsidTr="007F652D">
        <w:tc>
          <w:tcPr>
            <w:tcW w:w="9096" w:type="dxa"/>
            <w:gridSpan w:val="3"/>
            <w:shd w:val="clear" w:color="auto" w:fill="D9D9D9" w:themeFill="background1" w:themeFillShade="D9"/>
          </w:tcPr>
          <w:p w14:paraId="22B0EB90" w14:textId="77777777" w:rsidR="00265A68" w:rsidRPr="00F95082" w:rsidRDefault="00265A68" w:rsidP="00C177A6">
            <w:pPr>
              <w:rPr>
                <w:b/>
                <w:color w:val="073E87" w:themeColor="text2"/>
              </w:rPr>
            </w:pPr>
            <w:r w:rsidRPr="00F95082">
              <w:rPr>
                <w:b/>
                <w:color w:val="073E87" w:themeColor="text2"/>
              </w:rPr>
              <w:t>Foreløpig norsk standpunkt</w:t>
            </w:r>
          </w:p>
        </w:tc>
      </w:tr>
      <w:tr w:rsidR="007F652D" w:rsidRPr="00F95082" w14:paraId="22B0EB93" w14:textId="77777777" w:rsidTr="007F652D">
        <w:tc>
          <w:tcPr>
            <w:tcW w:w="9096" w:type="dxa"/>
            <w:gridSpan w:val="3"/>
            <w:tcBorders>
              <w:bottom w:val="single" w:sz="18" w:space="0" w:color="073E87" w:themeColor="text2"/>
            </w:tcBorders>
          </w:tcPr>
          <w:p w14:paraId="22B0EB92" w14:textId="064ACE4A" w:rsidR="007F652D" w:rsidRPr="00F95082" w:rsidRDefault="00703B76">
            <w:ins w:id="1440" w:author="Murberg, Øyvind" w:date="2022-10-02T20:28:00Z">
              <w:r>
                <w:t>Norge støtter foreløpig CEPT standpunkt.</w:t>
              </w:r>
            </w:ins>
          </w:p>
        </w:tc>
      </w:tr>
    </w:tbl>
    <w:p w14:paraId="56F92A54" w14:textId="77777777" w:rsidR="0047713C" w:rsidRPr="00F95082" w:rsidRDefault="0047713C" w:rsidP="0047713C">
      <w:pPr>
        <w:rPr>
          <w:b/>
        </w:rPr>
      </w:pPr>
    </w:p>
    <w:tbl>
      <w:tblPr>
        <w:tblStyle w:val="Tabellrutenett"/>
        <w:tblW w:w="0" w:type="auto"/>
        <w:tblLook w:val="04A0" w:firstRow="1" w:lastRow="0" w:firstColumn="1" w:lastColumn="0" w:noHBand="0" w:noVBand="1"/>
      </w:tblPr>
      <w:tblGrid>
        <w:gridCol w:w="2127"/>
        <w:gridCol w:w="1984"/>
      </w:tblGrid>
      <w:tr w:rsidR="0047713C" w:rsidRPr="00F95082" w14:paraId="51582256" w14:textId="77777777" w:rsidTr="00BA58C4">
        <w:tc>
          <w:tcPr>
            <w:tcW w:w="2127" w:type="dxa"/>
            <w:vAlign w:val="center"/>
          </w:tcPr>
          <w:p w14:paraId="2FD9CA55" w14:textId="77777777" w:rsidR="0047713C" w:rsidRPr="00F95082" w:rsidRDefault="0047713C"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5133F558" w14:textId="77777777" w:rsidR="0047713C" w:rsidRPr="00F95082" w:rsidRDefault="0047713C" w:rsidP="00BA58C4">
            <w:pPr>
              <w:jc w:val="center"/>
            </w:pPr>
            <w:r w:rsidRPr="00F95082">
              <w:t>Draft ECP:</w:t>
            </w:r>
          </w:p>
        </w:tc>
      </w:tr>
      <w:bookmarkStart w:id="1441" w:name="_MON_1726245584"/>
      <w:bookmarkEnd w:id="1441"/>
      <w:tr w:rsidR="0047713C" w:rsidRPr="00F95082" w14:paraId="5D8E894F" w14:textId="77777777" w:rsidTr="00BA58C4">
        <w:tc>
          <w:tcPr>
            <w:tcW w:w="2127" w:type="dxa"/>
            <w:vAlign w:val="center"/>
          </w:tcPr>
          <w:p w14:paraId="3D2A1043" w14:textId="49A89954" w:rsidR="0047713C" w:rsidRPr="00F95082" w:rsidRDefault="006C2855" w:rsidP="00BA58C4">
            <w:pPr>
              <w:jc w:val="center"/>
            </w:pPr>
            <w:r>
              <w:rPr>
                <w:rFonts w:eastAsiaTheme="minorEastAsia" w:cstheme="minorBidi"/>
                <w:lang w:eastAsia="da-DK"/>
              </w:rPr>
              <w:object w:dxaOrig="1543" w:dyaOrig="998" w14:anchorId="640F0966">
                <v:shape id="_x0000_i1036" type="#_x0000_t75" style="width:77.25pt;height:50.25pt" o:ole="">
                  <v:imagedata r:id="rId44" o:title=""/>
                </v:shape>
                <o:OLEObject Type="Embed" ProgID="Word.Document.12" ShapeID="_x0000_i1036" DrawAspect="Icon" ObjectID="_1727013612" r:id="rId45">
                  <o:FieldCodes>\s</o:FieldCodes>
                </o:OLEObject>
              </w:object>
            </w:r>
          </w:p>
        </w:tc>
        <w:tc>
          <w:tcPr>
            <w:tcW w:w="1984" w:type="dxa"/>
            <w:vAlign w:val="center"/>
          </w:tcPr>
          <w:p w14:paraId="11BEBE13" w14:textId="77777777" w:rsidR="0047713C" w:rsidRPr="00F95082" w:rsidRDefault="0047713C" w:rsidP="00BA58C4">
            <w:pPr>
              <w:jc w:val="center"/>
            </w:pPr>
            <w:r w:rsidRPr="00F95082">
              <w:t>TBA</w:t>
            </w:r>
          </w:p>
        </w:tc>
      </w:tr>
    </w:tbl>
    <w:p w14:paraId="4036948F" w14:textId="77777777" w:rsidR="0047713C" w:rsidRPr="00F95082" w:rsidRDefault="0047713C" w:rsidP="0047713C">
      <w:pPr>
        <w:rPr>
          <w:b/>
        </w:rPr>
      </w:pPr>
    </w:p>
    <w:p w14:paraId="22B0EB96" w14:textId="77777777" w:rsidR="003B2233" w:rsidRPr="00F95082" w:rsidRDefault="00AB2901" w:rsidP="00555C7E">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CC144E" w:rsidRPr="00BF1CA0" w14:paraId="793A5A4E" w14:textId="77777777" w:rsidTr="003238EC">
        <w:trPr>
          <w:cnfStyle w:val="100000000000" w:firstRow="1" w:lastRow="0" w:firstColumn="0" w:lastColumn="0" w:oddVBand="0" w:evenVBand="0" w:oddHBand="0" w:evenHBand="0" w:firstRowFirstColumn="0" w:firstRowLastColumn="0" w:lastRowFirstColumn="0" w:lastRowLastColumn="0"/>
          <w:ins w:id="1442" w:author="Murberg, Øyvind" w:date="2022-10-11T08:49: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EB8B9A4" w14:textId="77777777" w:rsidR="00CC144E" w:rsidRPr="00BF1CA0" w:rsidRDefault="00CC144E" w:rsidP="003238EC">
            <w:pPr>
              <w:rPr>
                <w:ins w:id="1443" w:author="Murberg, Øyvind" w:date="2022-10-11T08:49:00Z"/>
                <w:b/>
                <w:color w:val="FFFFFF" w:themeColor="background1"/>
              </w:rPr>
            </w:pPr>
            <w:ins w:id="1444" w:author="Murberg, Øyvind" w:date="2022-10-11T08:49: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FB68C89" w14:textId="77777777" w:rsidR="00CC144E" w:rsidRPr="00BF1CA0" w:rsidRDefault="00CC144E" w:rsidP="003238EC">
            <w:pPr>
              <w:rPr>
                <w:ins w:id="1445" w:author="Murberg, Øyvind" w:date="2022-10-11T08:49:00Z"/>
                <w:b/>
                <w:color w:val="FFFFFF" w:themeColor="background1"/>
              </w:rPr>
            </w:pPr>
            <w:ins w:id="1446" w:author="Murberg, Øyvind" w:date="2022-10-11T08:49:00Z">
              <w:r w:rsidRPr="00BF1CA0">
                <w:rPr>
                  <w:b/>
                  <w:color w:val="FFFFFF" w:themeColor="background1"/>
                </w:rPr>
                <w:t xml:space="preserve">Dato: </w:t>
              </w:r>
              <w:r>
                <w:rPr>
                  <w:b/>
                  <w:color w:val="FFFFFF" w:themeColor="background1"/>
                </w:rPr>
                <w:t>17.08.2022</w:t>
              </w:r>
            </w:ins>
          </w:p>
        </w:tc>
      </w:tr>
      <w:tr w:rsidR="00CC144E" w14:paraId="02C78490" w14:textId="77777777" w:rsidTr="003238EC">
        <w:trPr>
          <w:ins w:id="1447"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EA749D0" w14:textId="77777777" w:rsidR="00CC144E" w:rsidRPr="00BF1CA0" w:rsidRDefault="00CC144E" w:rsidP="003238EC">
            <w:pPr>
              <w:rPr>
                <w:ins w:id="1448" w:author="Murberg, Øyvind" w:date="2022-10-11T08:49:00Z"/>
                <w:i/>
              </w:rPr>
            </w:pPr>
            <w:ins w:id="1449" w:author="Murberg, Øyvind" w:date="2022-10-11T08:49:00Z">
              <w:r w:rsidRPr="00BF1CA0">
                <w:rPr>
                  <w:b/>
                  <w:i/>
                </w:rPr>
                <w:t>Innspill på agendapunkt</w:t>
              </w:r>
            </w:ins>
          </w:p>
        </w:tc>
      </w:tr>
      <w:tr w:rsidR="00CC144E" w14:paraId="54BC974E" w14:textId="77777777" w:rsidTr="003238EC">
        <w:trPr>
          <w:ins w:id="1450"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B352D2E" w14:textId="77777777" w:rsidR="00CC144E" w:rsidRDefault="00CC144E" w:rsidP="003238EC">
            <w:pPr>
              <w:rPr>
                <w:ins w:id="1451" w:author="Murberg, Øyvind" w:date="2022-10-11T08:49:00Z"/>
              </w:rPr>
            </w:pPr>
          </w:p>
          <w:p w14:paraId="0212FF48" w14:textId="77777777" w:rsidR="00CC144E" w:rsidRDefault="00CC144E" w:rsidP="003238EC">
            <w:pPr>
              <w:rPr>
                <w:ins w:id="1452" w:author="Murberg, Øyvind" w:date="2022-10-11T08:49:00Z"/>
              </w:rPr>
            </w:pPr>
            <w:ins w:id="1453" w:author="Murberg, Øyvind" w:date="2022-10-11T08:49:00Z">
              <w:r>
                <w:t xml:space="preserve">Støttes. </w:t>
              </w:r>
            </w:ins>
          </w:p>
          <w:p w14:paraId="2DD80ECD" w14:textId="77777777" w:rsidR="00CC144E" w:rsidRDefault="00CC144E" w:rsidP="003238EC">
            <w:pPr>
              <w:rPr>
                <w:ins w:id="1454" w:author="Murberg, Øyvind" w:date="2022-10-11T08:49:00Z"/>
              </w:rPr>
            </w:pPr>
          </w:p>
        </w:tc>
      </w:tr>
      <w:tr w:rsidR="00CC144E" w14:paraId="04EA56CF" w14:textId="77777777" w:rsidTr="003238EC">
        <w:trPr>
          <w:ins w:id="1455"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2056B18" w14:textId="77777777" w:rsidR="00CC144E" w:rsidRPr="00D67C42" w:rsidRDefault="00CC144E" w:rsidP="003238EC">
            <w:pPr>
              <w:rPr>
                <w:ins w:id="1456" w:author="Murberg, Øyvind" w:date="2022-10-11T08:49:00Z"/>
                <w:b/>
                <w:i/>
              </w:rPr>
            </w:pPr>
            <w:ins w:id="1457" w:author="Murberg, Øyvind" w:date="2022-10-11T08:49: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CC144E" w14:paraId="7BF71D7F" w14:textId="77777777" w:rsidTr="003238EC">
        <w:trPr>
          <w:ins w:id="1458"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D10E392" w14:textId="77777777" w:rsidR="00CC144E" w:rsidRPr="00D67C42" w:rsidRDefault="00CC144E" w:rsidP="003238EC">
            <w:pPr>
              <w:rPr>
                <w:ins w:id="1459" w:author="Murberg, Øyvind" w:date="2022-10-11T08:49:00Z"/>
              </w:rPr>
            </w:pPr>
          </w:p>
        </w:tc>
      </w:tr>
      <w:tr w:rsidR="00CC144E" w14:paraId="1BCC516D" w14:textId="77777777" w:rsidTr="003238EC">
        <w:trPr>
          <w:ins w:id="1460"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2337996" w14:textId="77777777" w:rsidR="00CC144E" w:rsidRPr="00D67C42" w:rsidRDefault="00CC144E" w:rsidP="003238EC">
            <w:pPr>
              <w:rPr>
                <w:ins w:id="1461" w:author="Murberg, Øyvind" w:date="2022-10-11T08:49:00Z"/>
                <w:b/>
                <w:i/>
              </w:rPr>
            </w:pPr>
            <w:ins w:id="1462" w:author="Murberg, Øyvind" w:date="2022-10-11T08:49:00Z">
              <w:r w:rsidRPr="00D67C42">
                <w:rPr>
                  <w:b/>
                  <w:i/>
                </w:rPr>
                <w:t>Argumentasjon for Norsk prioritering av agendapunktet</w:t>
              </w:r>
            </w:ins>
          </w:p>
        </w:tc>
      </w:tr>
      <w:tr w:rsidR="00CC144E" w14:paraId="1C983BF2" w14:textId="77777777" w:rsidTr="003238EC">
        <w:trPr>
          <w:ins w:id="1463" w:author="Murberg, Øyvind" w:date="2022-10-11T08:4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85C8596" w14:textId="77777777" w:rsidR="00CC144E" w:rsidRPr="00D67C42" w:rsidRDefault="00CC144E" w:rsidP="003238EC">
            <w:pPr>
              <w:rPr>
                <w:ins w:id="1464" w:author="Murberg, Øyvind" w:date="2022-10-11T08:49:00Z"/>
              </w:rPr>
            </w:pPr>
          </w:p>
          <w:p w14:paraId="607D8DCD" w14:textId="77777777" w:rsidR="00CC144E" w:rsidRPr="00D67C42" w:rsidRDefault="00CC144E" w:rsidP="003238EC">
            <w:pPr>
              <w:rPr>
                <w:ins w:id="1465" w:author="Murberg, Øyvind" w:date="2022-10-11T08:49:00Z"/>
              </w:rPr>
            </w:pPr>
            <w:ins w:id="1466" w:author="Murberg, Øyvind" w:date="2022-10-11T08:49:00Z">
              <w:r w:rsidRPr="00D67C42">
                <w:t xml:space="preserve">Vil tilrettelegge for økt kapasitet og økte hastigheter for </w:t>
              </w:r>
              <w:proofErr w:type="spellStart"/>
              <w:r w:rsidRPr="00D67C42">
                <w:t>nedlasting</w:t>
              </w:r>
              <w:proofErr w:type="spellEnd"/>
              <w:r w:rsidRPr="00D67C42">
                <w:t xml:space="preserve"> av vitenskapelige data.</w:t>
              </w:r>
            </w:ins>
          </w:p>
          <w:p w14:paraId="4BB5E829" w14:textId="77777777" w:rsidR="00CC144E" w:rsidRPr="00D67C42" w:rsidRDefault="00CC144E" w:rsidP="003238EC">
            <w:pPr>
              <w:rPr>
                <w:ins w:id="1467" w:author="Murberg, Øyvind" w:date="2022-10-11T08:49:00Z"/>
              </w:rPr>
            </w:pPr>
          </w:p>
        </w:tc>
      </w:tr>
    </w:tbl>
    <w:p w14:paraId="22B0EB97" w14:textId="77777777" w:rsidR="00A00213" w:rsidRPr="00F95082" w:rsidRDefault="00A00213">
      <w:pPr>
        <w:spacing w:after="200" w:line="276" w:lineRule="auto"/>
        <w:rPr>
          <w:rFonts w:cs="Arial"/>
          <w:b/>
          <w:bCs/>
          <w:color w:val="00365E"/>
          <w:sz w:val="30"/>
        </w:rPr>
      </w:pPr>
      <w:r w:rsidRPr="00F95082">
        <w:lastRenderedPageBreak/>
        <w:br w:type="page"/>
      </w:r>
    </w:p>
    <w:p w14:paraId="22B0EB98" w14:textId="77777777" w:rsidR="00830AB4" w:rsidRPr="00F95082" w:rsidRDefault="00830AB4" w:rsidP="00830AB4">
      <w:pPr>
        <w:pStyle w:val="Overskrift1"/>
      </w:pPr>
      <w:bookmarkStart w:id="1468" w:name="_Toc116386670"/>
      <w:r w:rsidRPr="00803781">
        <w:lastRenderedPageBreak/>
        <w:t xml:space="preserve">Agendapunkt 1.14 </w:t>
      </w:r>
      <w:r w:rsidR="00B84BD6" w:rsidRPr="00803781">
        <w:t>–</w:t>
      </w:r>
      <w:r w:rsidRPr="00803781">
        <w:t xml:space="preserve"> </w:t>
      </w:r>
      <w:r w:rsidR="000C4336" w:rsidRPr="00803781">
        <w:t xml:space="preserve">Revidere </w:t>
      </w:r>
      <w:r w:rsidR="00C45027" w:rsidRPr="00803781">
        <w:t>EESS (passive) i 231.5-252 GHz</w:t>
      </w:r>
      <w:bookmarkEnd w:id="1468"/>
    </w:p>
    <w:p w14:paraId="22B0EB99" w14:textId="77777777" w:rsidR="009C7BBA" w:rsidRPr="00F95082" w:rsidRDefault="009C7BBA" w:rsidP="009C7BBA">
      <w:pPr>
        <w:rPr>
          <w:i/>
          <w:lang w:val="en-GB"/>
        </w:rPr>
      </w:pPr>
      <w:r w:rsidRPr="00F95082">
        <w:rPr>
          <w:i/>
          <w:lang w:val="en-GB"/>
        </w:rPr>
        <w:t>1.14</w:t>
      </w:r>
      <w:r w:rsidRPr="00F95082">
        <w:rPr>
          <w:i/>
          <w:lang w:val="en-GB"/>
        </w:rPr>
        <w:tab/>
      </w:r>
      <w:r w:rsidR="002342A8" w:rsidRPr="00F95082">
        <w:rPr>
          <w:i/>
          <w:lang w:val="en-GB"/>
        </w:rPr>
        <w:t xml:space="preserve">to review and consider possible adjustments of the existing or possible new primary frequency allocations to EESS (passive) in the frequency range 231.5-252 GHz, to ensure alignment with more up-to-date remote-sensing observation requirements, in accordance with </w:t>
      </w:r>
      <w:r w:rsidR="00952C8B">
        <w:fldChar w:fldCharType="begin"/>
      </w:r>
      <w:r w:rsidR="00952C8B" w:rsidRPr="005A73ED">
        <w:rPr>
          <w:lang w:val="en-US"/>
          <w:rPrChange w:id="1469" w:author="Murberg, Øyvind" w:date="2022-03-23T07:08:00Z">
            <w:rPr/>
          </w:rPrChange>
        </w:rPr>
        <w:instrText xml:space="preserve"> HYPERLINK "https://www.itu.int/dms_pub/itu-r/oth/0c/0a/R0C0A00000D0014PDFE.pdf" </w:instrText>
      </w:r>
      <w:r w:rsidR="00952C8B">
        <w:fldChar w:fldCharType="separate"/>
      </w:r>
      <w:r w:rsidR="002342A8" w:rsidRPr="00F95082">
        <w:rPr>
          <w:rStyle w:val="Hyperkobling"/>
          <w:i/>
          <w:lang w:val="en-GB"/>
        </w:rPr>
        <w:t xml:space="preserve">Resolution </w:t>
      </w:r>
      <w:r w:rsidR="002342A8" w:rsidRPr="00F95082">
        <w:rPr>
          <w:rStyle w:val="Hyperkobling"/>
          <w:b/>
          <w:i/>
          <w:lang w:val="en-GB"/>
        </w:rPr>
        <w:t>662 (WRC-​19)</w:t>
      </w:r>
      <w:r w:rsidR="00952C8B">
        <w:rPr>
          <w:rStyle w:val="Hyperkobling"/>
          <w:b/>
          <w:i/>
          <w:lang w:val="en-GB"/>
        </w:rPr>
        <w:fldChar w:fldCharType="end"/>
      </w:r>
    </w:p>
    <w:p w14:paraId="22B0EB9A" w14:textId="77777777" w:rsidR="00F5348F" w:rsidRPr="00F95082" w:rsidRDefault="00F5348F" w:rsidP="00555C7E">
      <w:pPr>
        <w:rPr>
          <w:lang w:val="en-GB"/>
        </w:rPr>
      </w:pPr>
    </w:p>
    <w:p w14:paraId="22B0EB9B" w14:textId="77777777" w:rsidR="00AD13AA" w:rsidRPr="00F95082" w:rsidRDefault="00AD13AA" w:rsidP="00555C7E">
      <w:r w:rsidRPr="00F95082">
        <w:rPr>
          <w:b/>
        </w:rPr>
        <w:t>CEPT ansvar:</w:t>
      </w:r>
      <w:r w:rsidR="002342A8" w:rsidRPr="00F95082">
        <w:t xml:space="preserve"> </w:t>
      </w:r>
      <w:r w:rsidR="002342A8" w:rsidRPr="00F95082">
        <w:tab/>
      </w:r>
      <w:r w:rsidR="001F68DC" w:rsidRPr="00F95082">
        <w:t>PT A</w:t>
      </w:r>
    </w:p>
    <w:p w14:paraId="22B0EB9C" w14:textId="77777777" w:rsidR="002342A8" w:rsidRPr="00F95082" w:rsidRDefault="002342A8" w:rsidP="00555C7E">
      <w:r w:rsidRPr="00F95082">
        <w:rPr>
          <w:b/>
        </w:rPr>
        <w:t>ITU-R ansvar:</w:t>
      </w:r>
      <w:r w:rsidRPr="00F95082">
        <w:tab/>
      </w:r>
      <w:r w:rsidRPr="00F95082">
        <w:tab/>
        <w:t>WP 7C</w:t>
      </w:r>
    </w:p>
    <w:p w14:paraId="22B0EB9D" w14:textId="77777777" w:rsidR="00AD13AA" w:rsidRPr="00F95082" w:rsidRDefault="00AD13AA" w:rsidP="00555C7E"/>
    <w:p w14:paraId="22B0EB9E" w14:textId="77777777" w:rsidR="00714F60" w:rsidRPr="00F95082" w:rsidRDefault="00714F60" w:rsidP="00714F60">
      <w:pPr>
        <w:rPr>
          <w:b/>
        </w:rPr>
      </w:pPr>
      <w:r w:rsidRPr="00F95082">
        <w:rPr>
          <w:b/>
        </w:rPr>
        <w:t>Om agendapunktet</w:t>
      </w:r>
    </w:p>
    <w:p w14:paraId="22B0EB9F" w14:textId="77777777" w:rsidR="00714F60" w:rsidRPr="00F95082" w:rsidRDefault="00160B39" w:rsidP="00555C7E">
      <w:r w:rsidRPr="00F95082">
        <w:t>Gjennomgå eksisterende primære allokeringer for EESS (passive) i frekvensområdet 231.5-252 GHz og vurdere om disse er i tråd med behovene for observasjon ved hjelp av passive mikrobølgesensorer.</w:t>
      </w:r>
    </w:p>
    <w:p w14:paraId="22B0EBA0" w14:textId="77777777" w:rsidR="00160B39" w:rsidRPr="00F95082" w:rsidRDefault="00160B39" w:rsidP="00555C7E"/>
    <w:p w14:paraId="22B0EBA1" w14:textId="77777777" w:rsidR="00160B39" w:rsidRPr="00F95082" w:rsidRDefault="00160B39" w:rsidP="00555C7E">
      <w:r w:rsidRPr="00F95082">
        <w:t xml:space="preserve">Studere påvirkningene eventuelle </w:t>
      </w:r>
      <w:r w:rsidR="001A2DF3" w:rsidRPr="00F95082">
        <w:t>endringer</w:t>
      </w:r>
      <w:r w:rsidRPr="00F95082">
        <w:t xml:space="preserve"> har for andre primære tjenester m</w:t>
      </w:r>
      <w:r w:rsidR="00AA0E8C" w:rsidRPr="00F95082">
        <w:t>ed allokeringer i frekvensområdet</w:t>
      </w:r>
      <w:r w:rsidRPr="00F95082">
        <w:t>.</w:t>
      </w:r>
    </w:p>
    <w:p w14:paraId="22B0EBA2" w14:textId="77777777" w:rsidR="00160B39" w:rsidRPr="00F95082" w:rsidRDefault="00160B39" w:rsidP="00555C7E"/>
    <w:p w14:paraId="22B0EBA3" w14:textId="77777777" w:rsidR="00160B39" w:rsidRPr="00F95082" w:rsidRDefault="00160B39" w:rsidP="00555C7E">
      <w:r w:rsidRPr="00F95082">
        <w:t>Forslå endringer på dagens allokeri</w:t>
      </w:r>
      <w:r w:rsidR="00AA0E8C" w:rsidRPr="00F95082">
        <w:t>nger for EESS (passive), og foreslå nye allokeringer i frekvensområdet</w:t>
      </w:r>
      <w:r w:rsidRPr="00F95082">
        <w:t>.</w:t>
      </w:r>
    </w:p>
    <w:p w14:paraId="22B0EBA4" w14:textId="77777777" w:rsidR="00160B39" w:rsidRPr="00F95082" w:rsidRDefault="00160B39" w:rsidP="00555C7E"/>
    <w:p w14:paraId="22B0EBA5" w14:textId="62BBAF8D" w:rsidR="00711BFA" w:rsidRPr="00F95082" w:rsidRDefault="00711BFA" w:rsidP="00711BFA">
      <w:r w:rsidRPr="00F95082">
        <w:t>Allokering i RR rev. 20</w:t>
      </w:r>
      <w:r w:rsidR="00C90F49">
        <w:t>20</w:t>
      </w:r>
      <w:r w:rsidRPr="00F95082">
        <w:t>:</w:t>
      </w:r>
    </w:p>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592"/>
        <w:gridCol w:w="3557"/>
      </w:tblGrid>
      <w:tr w:rsidR="00711BFA" w:rsidRPr="00F95082" w14:paraId="22B0EBA9" w14:textId="77777777" w:rsidTr="006D5D91">
        <w:trPr>
          <w:tblHeader/>
        </w:trPr>
        <w:tc>
          <w:tcPr>
            <w:tcW w:w="3073" w:type="dxa"/>
          </w:tcPr>
          <w:p w14:paraId="22B0EBA6" w14:textId="77777777" w:rsidR="00711BFA" w:rsidRPr="00F95082" w:rsidRDefault="00711BFA" w:rsidP="009D2F56">
            <w:pPr>
              <w:rPr>
                <w:rFonts w:ascii="Times New Roman" w:hAnsi="Times New Roman"/>
                <w:b/>
                <w:sz w:val="20"/>
                <w:szCs w:val="20"/>
              </w:rPr>
            </w:pPr>
            <w:r w:rsidRPr="00F95082">
              <w:rPr>
                <w:rFonts w:ascii="Times New Roman" w:hAnsi="Times New Roman"/>
                <w:b/>
                <w:sz w:val="20"/>
                <w:szCs w:val="20"/>
              </w:rPr>
              <w:t>Region 1</w:t>
            </w:r>
          </w:p>
        </w:tc>
        <w:tc>
          <w:tcPr>
            <w:tcW w:w="2592" w:type="dxa"/>
            <w:tcBorders>
              <w:bottom w:val="single" w:sz="4" w:space="0" w:color="auto"/>
            </w:tcBorders>
          </w:tcPr>
          <w:p w14:paraId="22B0EBA7" w14:textId="77777777" w:rsidR="00711BFA" w:rsidRPr="00F95082" w:rsidRDefault="00711BFA" w:rsidP="009D2F56">
            <w:pPr>
              <w:rPr>
                <w:rFonts w:ascii="Times New Roman" w:hAnsi="Times New Roman"/>
                <w:b/>
                <w:sz w:val="20"/>
                <w:szCs w:val="20"/>
              </w:rPr>
            </w:pPr>
            <w:r w:rsidRPr="00F95082">
              <w:rPr>
                <w:rFonts w:ascii="Times New Roman" w:hAnsi="Times New Roman"/>
                <w:b/>
                <w:sz w:val="20"/>
                <w:szCs w:val="20"/>
              </w:rPr>
              <w:t>Region 2</w:t>
            </w:r>
          </w:p>
        </w:tc>
        <w:tc>
          <w:tcPr>
            <w:tcW w:w="3557" w:type="dxa"/>
            <w:tcBorders>
              <w:bottom w:val="single" w:sz="4" w:space="0" w:color="auto"/>
            </w:tcBorders>
          </w:tcPr>
          <w:p w14:paraId="22B0EBA8" w14:textId="77777777" w:rsidR="00711BFA" w:rsidRPr="00F95082" w:rsidRDefault="00711BFA" w:rsidP="009D2F56">
            <w:pPr>
              <w:rPr>
                <w:rFonts w:ascii="Times New Roman" w:hAnsi="Times New Roman"/>
                <w:b/>
                <w:sz w:val="20"/>
                <w:szCs w:val="20"/>
              </w:rPr>
            </w:pPr>
            <w:r w:rsidRPr="00F95082">
              <w:rPr>
                <w:rFonts w:ascii="Times New Roman" w:hAnsi="Times New Roman"/>
                <w:b/>
                <w:sz w:val="20"/>
                <w:szCs w:val="20"/>
              </w:rPr>
              <w:t>Region 3</w:t>
            </w:r>
          </w:p>
        </w:tc>
      </w:tr>
      <w:tr w:rsidR="00711BFA" w:rsidRPr="00F95082" w14:paraId="22B0EBAE" w14:textId="77777777" w:rsidTr="009D2F56">
        <w:tc>
          <w:tcPr>
            <w:tcW w:w="3073" w:type="dxa"/>
            <w:tcBorders>
              <w:right w:val="nil"/>
            </w:tcBorders>
          </w:tcPr>
          <w:p w14:paraId="22B0EBAA" w14:textId="77777777" w:rsidR="00711BFA" w:rsidRPr="00F95082" w:rsidRDefault="00711BFA" w:rsidP="009D2F56">
            <w:pPr>
              <w:autoSpaceDE w:val="0"/>
              <w:autoSpaceDN w:val="0"/>
              <w:adjustRightInd w:val="0"/>
              <w:spacing w:line="240" w:lineRule="auto"/>
              <w:rPr>
                <w:rFonts w:ascii="Times New Roman" w:hAnsi="Times New Roman"/>
                <w:sz w:val="20"/>
                <w:szCs w:val="20"/>
              </w:rPr>
            </w:pPr>
            <w:r w:rsidRPr="00F95082">
              <w:rPr>
                <w:rFonts w:ascii="Times New Roman" w:hAnsi="Times New Roman"/>
                <w:b/>
                <w:bCs/>
                <w:sz w:val="20"/>
                <w:szCs w:val="20"/>
              </w:rPr>
              <w:t>231.5-232</w:t>
            </w:r>
          </w:p>
        </w:tc>
        <w:tc>
          <w:tcPr>
            <w:tcW w:w="6149" w:type="dxa"/>
            <w:gridSpan w:val="2"/>
            <w:tcBorders>
              <w:left w:val="nil"/>
            </w:tcBorders>
          </w:tcPr>
          <w:p w14:paraId="22B0EBAB" w14:textId="77777777" w:rsidR="00711BFA" w:rsidRPr="00F95082" w:rsidRDefault="00711BFA" w:rsidP="00711BFA">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FIXED</w:t>
            </w:r>
          </w:p>
          <w:p w14:paraId="22B0EBAC" w14:textId="77777777" w:rsidR="00711BFA" w:rsidRPr="00F95082" w:rsidRDefault="00711BFA" w:rsidP="00711BFA">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MOBILE</w:t>
            </w:r>
          </w:p>
          <w:p w14:paraId="22B0EBAD" w14:textId="77777777" w:rsidR="00711BFA" w:rsidRPr="00F95082" w:rsidRDefault="00711BFA" w:rsidP="00711BFA">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Radiolocation</w:t>
            </w:r>
          </w:p>
        </w:tc>
      </w:tr>
      <w:tr w:rsidR="00711BFA" w:rsidRPr="00F95082" w14:paraId="22B0EBB4" w14:textId="77777777" w:rsidTr="009D2F56">
        <w:tc>
          <w:tcPr>
            <w:tcW w:w="3073" w:type="dxa"/>
            <w:tcBorders>
              <w:right w:val="nil"/>
            </w:tcBorders>
          </w:tcPr>
          <w:p w14:paraId="22B0EBAF" w14:textId="77777777" w:rsidR="00711BFA" w:rsidRPr="00F95082" w:rsidRDefault="00711BFA" w:rsidP="009D2F56">
            <w:pPr>
              <w:autoSpaceDE w:val="0"/>
              <w:autoSpaceDN w:val="0"/>
              <w:adjustRightInd w:val="0"/>
              <w:spacing w:line="240" w:lineRule="auto"/>
              <w:rPr>
                <w:rFonts w:ascii="Times New Roman" w:hAnsi="Times New Roman"/>
                <w:b/>
                <w:bCs/>
                <w:sz w:val="20"/>
                <w:szCs w:val="20"/>
              </w:rPr>
            </w:pPr>
            <w:r w:rsidRPr="00F95082">
              <w:rPr>
                <w:rFonts w:ascii="Times New Roman" w:hAnsi="Times New Roman"/>
                <w:b/>
                <w:bCs/>
                <w:sz w:val="20"/>
                <w:szCs w:val="20"/>
              </w:rPr>
              <w:t>232-235</w:t>
            </w:r>
          </w:p>
        </w:tc>
        <w:tc>
          <w:tcPr>
            <w:tcW w:w="6149" w:type="dxa"/>
            <w:gridSpan w:val="2"/>
            <w:tcBorders>
              <w:left w:val="nil"/>
            </w:tcBorders>
          </w:tcPr>
          <w:p w14:paraId="22B0EBB0"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w:t>
            </w:r>
          </w:p>
          <w:p w14:paraId="22B0EBB1"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FIXED-SATELLITE (space-to-Earth)</w:t>
            </w:r>
          </w:p>
          <w:p w14:paraId="22B0EBB2" w14:textId="77777777" w:rsidR="00711BFA" w:rsidRPr="00F95082" w:rsidRDefault="00711BFA" w:rsidP="00711BFA">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MOBILE</w:t>
            </w:r>
          </w:p>
          <w:p w14:paraId="22B0EBB3" w14:textId="77777777" w:rsidR="00711BFA" w:rsidRPr="00F95082" w:rsidRDefault="00711BFA" w:rsidP="00711BFA">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Radiolocation</w:t>
            </w:r>
          </w:p>
        </w:tc>
      </w:tr>
      <w:tr w:rsidR="00711BFA" w:rsidRPr="00E9273B" w14:paraId="22B0EBBA" w14:textId="77777777" w:rsidTr="009D2F56">
        <w:tc>
          <w:tcPr>
            <w:tcW w:w="3073" w:type="dxa"/>
            <w:tcBorders>
              <w:right w:val="nil"/>
            </w:tcBorders>
          </w:tcPr>
          <w:p w14:paraId="22B0EBB5" w14:textId="77777777" w:rsidR="00711BFA" w:rsidRPr="00F95082" w:rsidRDefault="00711BFA" w:rsidP="009D2F56">
            <w:pPr>
              <w:autoSpaceDE w:val="0"/>
              <w:autoSpaceDN w:val="0"/>
              <w:adjustRightInd w:val="0"/>
              <w:spacing w:line="240" w:lineRule="auto"/>
              <w:rPr>
                <w:rFonts w:ascii="Times New Roman" w:hAnsi="Times New Roman"/>
                <w:b/>
                <w:bCs/>
                <w:sz w:val="20"/>
                <w:szCs w:val="20"/>
              </w:rPr>
            </w:pPr>
            <w:r w:rsidRPr="00F95082">
              <w:rPr>
                <w:rFonts w:ascii="Times New Roman" w:hAnsi="Times New Roman"/>
                <w:b/>
                <w:bCs/>
                <w:sz w:val="20"/>
                <w:szCs w:val="20"/>
              </w:rPr>
              <w:t>235-238</w:t>
            </w:r>
          </w:p>
        </w:tc>
        <w:tc>
          <w:tcPr>
            <w:tcW w:w="6149" w:type="dxa"/>
            <w:gridSpan w:val="2"/>
            <w:tcBorders>
              <w:left w:val="nil"/>
            </w:tcBorders>
          </w:tcPr>
          <w:p w14:paraId="22B0EBB6"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EARTH EXPLORATION-SATELLITE (passive)</w:t>
            </w:r>
          </w:p>
          <w:p w14:paraId="22B0EBB7"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FIXED-SATELLITE (space-to-Earth)</w:t>
            </w:r>
          </w:p>
          <w:p w14:paraId="22B0EBB8"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SPACE RESEARCH (passive)</w:t>
            </w:r>
          </w:p>
          <w:p w14:paraId="22B0EBB9"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5.563A 5.563B</w:t>
            </w:r>
          </w:p>
        </w:tc>
      </w:tr>
      <w:tr w:rsidR="00711BFA" w:rsidRPr="00E9273B" w14:paraId="22B0EBC2" w14:textId="77777777" w:rsidTr="009D2F56">
        <w:tc>
          <w:tcPr>
            <w:tcW w:w="3073" w:type="dxa"/>
            <w:tcBorders>
              <w:right w:val="nil"/>
            </w:tcBorders>
          </w:tcPr>
          <w:p w14:paraId="22B0EBBB" w14:textId="77777777" w:rsidR="00711BFA" w:rsidRPr="00F95082" w:rsidRDefault="00711BFA" w:rsidP="009D2F56">
            <w:pPr>
              <w:autoSpaceDE w:val="0"/>
              <w:autoSpaceDN w:val="0"/>
              <w:adjustRightInd w:val="0"/>
              <w:spacing w:line="240" w:lineRule="auto"/>
              <w:rPr>
                <w:rFonts w:ascii="Times New Roman" w:hAnsi="Times New Roman"/>
                <w:b/>
                <w:bCs/>
                <w:sz w:val="20"/>
                <w:szCs w:val="20"/>
              </w:rPr>
            </w:pPr>
            <w:r w:rsidRPr="00F95082">
              <w:rPr>
                <w:rFonts w:ascii="Times New Roman" w:hAnsi="Times New Roman"/>
                <w:b/>
                <w:bCs/>
                <w:sz w:val="20"/>
                <w:szCs w:val="20"/>
              </w:rPr>
              <w:t>238-240</w:t>
            </w:r>
          </w:p>
        </w:tc>
        <w:tc>
          <w:tcPr>
            <w:tcW w:w="6149" w:type="dxa"/>
            <w:gridSpan w:val="2"/>
            <w:tcBorders>
              <w:left w:val="nil"/>
            </w:tcBorders>
          </w:tcPr>
          <w:p w14:paraId="22B0EBBC"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w:t>
            </w:r>
          </w:p>
          <w:p w14:paraId="22B0EBBD"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FIXED-SATELLITE (space-to-Earth)</w:t>
            </w:r>
          </w:p>
          <w:p w14:paraId="22B0EBBE"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MOBILE</w:t>
            </w:r>
          </w:p>
          <w:p w14:paraId="22B0EBBF"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RADIOLOCATION</w:t>
            </w:r>
          </w:p>
          <w:p w14:paraId="22B0EBC0"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RADIONAVIGATION</w:t>
            </w:r>
          </w:p>
          <w:p w14:paraId="22B0EBC1"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RADIONAVIGATION-SATELLITE</w:t>
            </w:r>
          </w:p>
        </w:tc>
      </w:tr>
      <w:tr w:rsidR="00711BFA" w:rsidRPr="00F95082" w14:paraId="22B0EBC7" w14:textId="77777777" w:rsidTr="009D2F56">
        <w:tc>
          <w:tcPr>
            <w:tcW w:w="3073" w:type="dxa"/>
            <w:tcBorders>
              <w:right w:val="nil"/>
            </w:tcBorders>
          </w:tcPr>
          <w:p w14:paraId="22B0EBC3" w14:textId="77777777" w:rsidR="00711BFA" w:rsidRPr="00F95082" w:rsidRDefault="00711BFA" w:rsidP="009D2F56">
            <w:pPr>
              <w:autoSpaceDE w:val="0"/>
              <w:autoSpaceDN w:val="0"/>
              <w:adjustRightInd w:val="0"/>
              <w:spacing w:line="240" w:lineRule="auto"/>
              <w:rPr>
                <w:rFonts w:ascii="Times New Roman" w:hAnsi="Times New Roman"/>
                <w:b/>
                <w:bCs/>
                <w:sz w:val="20"/>
                <w:szCs w:val="20"/>
              </w:rPr>
            </w:pPr>
            <w:r w:rsidRPr="00F95082">
              <w:rPr>
                <w:rFonts w:ascii="Times New Roman" w:hAnsi="Times New Roman"/>
                <w:b/>
                <w:bCs/>
                <w:sz w:val="20"/>
                <w:szCs w:val="20"/>
              </w:rPr>
              <w:t>240-241</w:t>
            </w:r>
          </w:p>
        </w:tc>
        <w:tc>
          <w:tcPr>
            <w:tcW w:w="6149" w:type="dxa"/>
            <w:gridSpan w:val="2"/>
            <w:tcBorders>
              <w:left w:val="nil"/>
            </w:tcBorders>
          </w:tcPr>
          <w:p w14:paraId="22B0EBC4" w14:textId="77777777" w:rsidR="00711BFA" w:rsidRPr="00F95082" w:rsidRDefault="00711BFA" w:rsidP="00711BFA">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FIXED</w:t>
            </w:r>
          </w:p>
          <w:p w14:paraId="22B0EBC5" w14:textId="77777777" w:rsidR="00711BFA" w:rsidRPr="00F95082" w:rsidRDefault="00711BFA" w:rsidP="00711BFA">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MOBILE</w:t>
            </w:r>
          </w:p>
          <w:p w14:paraId="22B0EBC6" w14:textId="77777777" w:rsidR="00711BFA" w:rsidRPr="00F95082" w:rsidRDefault="00711BFA" w:rsidP="00711BFA">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RADIOLOCATION</w:t>
            </w:r>
          </w:p>
        </w:tc>
      </w:tr>
      <w:tr w:rsidR="00711BFA" w:rsidRPr="00E9273B" w14:paraId="22B0EBCE" w14:textId="77777777" w:rsidTr="009D2F56">
        <w:tc>
          <w:tcPr>
            <w:tcW w:w="3073" w:type="dxa"/>
            <w:tcBorders>
              <w:right w:val="nil"/>
            </w:tcBorders>
          </w:tcPr>
          <w:p w14:paraId="22B0EBC8" w14:textId="77777777" w:rsidR="00711BFA" w:rsidRPr="00F95082" w:rsidRDefault="00711BFA" w:rsidP="009D2F56">
            <w:pPr>
              <w:autoSpaceDE w:val="0"/>
              <w:autoSpaceDN w:val="0"/>
              <w:adjustRightInd w:val="0"/>
              <w:spacing w:line="240" w:lineRule="auto"/>
              <w:rPr>
                <w:rFonts w:ascii="Times New Roman" w:hAnsi="Times New Roman"/>
                <w:b/>
                <w:bCs/>
                <w:sz w:val="20"/>
                <w:szCs w:val="20"/>
              </w:rPr>
            </w:pPr>
            <w:r w:rsidRPr="00F95082">
              <w:rPr>
                <w:rFonts w:ascii="Times New Roman" w:hAnsi="Times New Roman"/>
                <w:b/>
                <w:bCs/>
                <w:sz w:val="20"/>
                <w:szCs w:val="20"/>
              </w:rPr>
              <w:t>241-248</w:t>
            </w:r>
          </w:p>
        </w:tc>
        <w:tc>
          <w:tcPr>
            <w:tcW w:w="6149" w:type="dxa"/>
            <w:gridSpan w:val="2"/>
            <w:tcBorders>
              <w:left w:val="nil"/>
            </w:tcBorders>
          </w:tcPr>
          <w:p w14:paraId="22B0EBC9"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RADIO ASTRONOMY</w:t>
            </w:r>
          </w:p>
          <w:p w14:paraId="22B0EBCA"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RADIOLOCATION</w:t>
            </w:r>
          </w:p>
          <w:p w14:paraId="22B0EBCB"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Amateur</w:t>
            </w:r>
          </w:p>
          <w:p w14:paraId="22B0EBCC"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proofErr w:type="gramStart"/>
            <w:r w:rsidRPr="00F95082">
              <w:rPr>
                <w:rFonts w:ascii="Times New Roman" w:hAnsi="Times New Roman"/>
                <w:sz w:val="20"/>
                <w:szCs w:val="20"/>
                <w:lang w:val="en-GB"/>
              </w:rPr>
              <w:t>Amateur-satellite</w:t>
            </w:r>
            <w:proofErr w:type="gramEnd"/>
          </w:p>
          <w:p w14:paraId="22B0EBCD" w14:textId="77777777" w:rsidR="00711BFA" w:rsidRPr="009514FC" w:rsidRDefault="00711BFA" w:rsidP="00711BFA">
            <w:pPr>
              <w:autoSpaceDE w:val="0"/>
              <w:autoSpaceDN w:val="0"/>
              <w:adjustRightInd w:val="0"/>
              <w:spacing w:line="240" w:lineRule="auto"/>
              <w:rPr>
                <w:rFonts w:ascii="Times New Roman" w:hAnsi="Times New Roman"/>
                <w:sz w:val="20"/>
                <w:szCs w:val="20"/>
                <w:lang w:val="en-US"/>
              </w:rPr>
            </w:pPr>
            <w:r w:rsidRPr="009514FC">
              <w:rPr>
                <w:rFonts w:ascii="Times New Roman" w:hAnsi="Times New Roman"/>
                <w:sz w:val="20"/>
                <w:szCs w:val="20"/>
                <w:lang w:val="en-US"/>
              </w:rPr>
              <w:t>5.138 5.149</w:t>
            </w:r>
          </w:p>
        </w:tc>
      </w:tr>
      <w:tr w:rsidR="00711BFA" w:rsidRPr="00E9273B" w14:paraId="22B0EBD4" w14:textId="77777777" w:rsidTr="009D2F56">
        <w:tc>
          <w:tcPr>
            <w:tcW w:w="3073" w:type="dxa"/>
            <w:tcBorders>
              <w:right w:val="nil"/>
            </w:tcBorders>
          </w:tcPr>
          <w:p w14:paraId="22B0EBCF" w14:textId="77777777" w:rsidR="00711BFA" w:rsidRPr="00F95082" w:rsidRDefault="00711BFA" w:rsidP="009D2F56">
            <w:pPr>
              <w:autoSpaceDE w:val="0"/>
              <w:autoSpaceDN w:val="0"/>
              <w:adjustRightInd w:val="0"/>
              <w:spacing w:line="240" w:lineRule="auto"/>
              <w:rPr>
                <w:rFonts w:ascii="Times New Roman" w:hAnsi="Times New Roman"/>
                <w:b/>
                <w:bCs/>
                <w:sz w:val="20"/>
                <w:szCs w:val="20"/>
              </w:rPr>
            </w:pPr>
            <w:r w:rsidRPr="00F95082">
              <w:rPr>
                <w:rFonts w:ascii="Times New Roman" w:hAnsi="Times New Roman"/>
                <w:b/>
                <w:bCs/>
                <w:sz w:val="20"/>
                <w:szCs w:val="20"/>
              </w:rPr>
              <w:lastRenderedPageBreak/>
              <w:t>248-250</w:t>
            </w:r>
          </w:p>
        </w:tc>
        <w:tc>
          <w:tcPr>
            <w:tcW w:w="6149" w:type="dxa"/>
            <w:gridSpan w:val="2"/>
            <w:tcBorders>
              <w:left w:val="nil"/>
            </w:tcBorders>
          </w:tcPr>
          <w:p w14:paraId="22B0EBD0"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AMATEUR</w:t>
            </w:r>
          </w:p>
          <w:p w14:paraId="22B0EBD1"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AMATEUR-SATELLITE</w:t>
            </w:r>
          </w:p>
          <w:p w14:paraId="22B0EBD2"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Radio astronomy</w:t>
            </w:r>
          </w:p>
          <w:p w14:paraId="22B0EBD3"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5.149</w:t>
            </w:r>
          </w:p>
        </w:tc>
      </w:tr>
      <w:tr w:rsidR="00711BFA" w:rsidRPr="00F95082" w14:paraId="22B0EBDA" w14:textId="77777777" w:rsidTr="009D2F56">
        <w:tc>
          <w:tcPr>
            <w:tcW w:w="3073" w:type="dxa"/>
            <w:tcBorders>
              <w:right w:val="nil"/>
            </w:tcBorders>
          </w:tcPr>
          <w:p w14:paraId="22B0EBD5" w14:textId="77777777" w:rsidR="00711BFA" w:rsidRPr="00F95082" w:rsidRDefault="00711BFA" w:rsidP="009D2F56">
            <w:pPr>
              <w:autoSpaceDE w:val="0"/>
              <w:autoSpaceDN w:val="0"/>
              <w:adjustRightInd w:val="0"/>
              <w:spacing w:line="240" w:lineRule="auto"/>
              <w:rPr>
                <w:rFonts w:ascii="Times New Roman" w:hAnsi="Times New Roman"/>
                <w:sz w:val="20"/>
                <w:szCs w:val="20"/>
              </w:rPr>
            </w:pPr>
            <w:r w:rsidRPr="00F95082">
              <w:rPr>
                <w:rFonts w:ascii="Times New Roman" w:hAnsi="Times New Roman"/>
                <w:b/>
                <w:bCs/>
                <w:sz w:val="20"/>
                <w:szCs w:val="20"/>
              </w:rPr>
              <w:t>250-252</w:t>
            </w:r>
          </w:p>
        </w:tc>
        <w:tc>
          <w:tcPr>
            <w:tcW w:w="6149" w:type="dxa"/>
            <w:gridSpan w:val="2"/>
            <w:tcBorders>
              <w:left w:val="nil"/>
            </w:tcBorders>
          </w:tcPr>
          <w:p w14:paraId="22B0EBD6"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EARTH EXPLORATION-SATELLITE (passive)</w:t>
            </w:r>
          </w:p>
          <w:p w14:paraId="22B0EBD7" w14:textId="77777777" w:rsidR="00711BFA" w:rsidRPr="00F95082" w:rsidRDefault="00711BFA" w:rsidP="00711BFA">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RADIO ASTRONOMY</w:t>
            </w:r>
          </w:p>
          <w:p w14:paraId="22B0EBD8" w14:textId="77777777" w:rsidR="00711BFA" w:rsidRPr="00F95082" w:rsidRDefault="00711BFA" w:rsidP="00711BFA">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SPACE RESEARCH (passive)</w:t>
            </w:r>
          </w:p>
          <w:p w14:paraId="22B0EBD9" w14:textId="77777777" w:rsidR="00711BFA" w:rsidRPr="00F95082" w:rsidRDefault="00711BFA" w:rsidP="00711BFA">
            <w:pPr>
              <w:rPr>
                <w:rFonts w:ascii="Times New Roman" w:hAnsi="Times New Roman"/>
                <w:sz w:val="20"/>
                <w:szCs w:val="20"/>
              </w:rPr>
            </w:pPr>
            <w:r w:rsidRPr="00F95082">
              <w:rPr>
                <w:rFonts w:ascii="Times New Roman" w:hAnsi="Times New Roman"/>
                <w:sz w:val="20"/>
                <w:szCs w:val="20"/>
              </w:rPr>
              <w:t>5.340 5.563A</w:t>
            </w:r>
          </w:p>
        </w:tc>
      </w:tr>
    </w:tbl>
    <w:p w14:paraId="22B0EBDB" w14:textId="77777777" w:rsidR="00711BFA" w:rsidRPr="00F95082" w:rsidRDefault="00711BFA" w:rsidP="00555C7E"/>
    <w:p w14:paraId="22B0EBDC" w14:textId="54619FCD" w:rsidR="00160B39" w:rsidRDefault="00160B39" w:rsidP="00160B39">
      <w:pPr>
        <w:rPr>
          <w:ins w:id="1470" w:author="Murberg, Øyvind" w:date="2022-10-02T08:07:00Z"/>
        </w:rPr>
      </w:pPr>
    </w:p>
    <w:p w14:paraId="7E98976F" w14:textId="3D377192" w:rsidR="00F575AA" w:rsidRPr="00F95082" w:rsidRDefault="00F575AA" w:rsidP="00F575AA">
      <w:pPr>
        <w:rPr>
          <w:ins w:id="1471" w:author="Murberg, Øyvind" w:date="2022-10-02T08:07:00Z"/>
          <w:b/>
        </w:rPr>
      </w:pPr>
      <w:ins w:id="1472" w:author="Murberg, Øyvind" w:date="2022-10-02T08:07:00Z">
        <w:r w:rsidRPr="00F95082">
          <w:rPr>
            <w:b/>
          </w:rPr>
          <w:t xml:space="preserve">Situasjonen etter </w:t>
        </w:r>
      </w:ins>
      <w:ins w:id="1473" w:author="Murberg, Øyvind" w:date="2022-10-02T08:13:00Z">
        <w:r w:rsidR="006E0304">
          <w:rPr>
            <w:b/>
          </w:rPr>
          <w:t>5</w:t>
        </w:r>
      </w:ins>
      <w:ins w:id="1474" w:author="Murberg, Øyvind" w:date="2022-10-02T08:07:00Z">
        <w:r w:rsidRPr="00F95082">
          <w:rPr>
            <w:b/>
          </w:rPr>
          <w:t>. CPG (</w:t>
        </w:r>
        <w:r>
          <w:rPr>
            <w:b/>
          </w:rPr>
          <w:t>april</w:t>
        </w:r>
        <w:r w:rsidRPr="00F95082">
          <w:rPr>
            <w:b/>
          </w:rPr>
          <w:t xml:space="preserve"> 202</w:t>
        </w:r>
        <w:r>
          <w:rPr>
            <w:b/>
          </w:rPr>
          <w:t>2</w:t>
        </w:r>
        <w:r w:rsidRPr="00F95082">
          <w:rPr>
            <w:b/>
          </w:rPr>
          <w:t>)</w:t>
        </w:r>
      </w:ins>
    </w:p>
    <w:p w14:paraId="03466F6A" w14:textId="7AD3D447" w:rsidR="00CC6CD0" w:rsidRDefault="00CC6CD0" w:rsidP="00CC6CD0">
      <w:pPr>
        <w:pStyle w:val="Listeavsnitt"/>
        <w:numPr>
          <w:ilvl w:val="0"/>
          <w:numId w:val="39"/>
        </w:numPr>
        <w:rPr>
          <w:ins w:id="1475" w:author="Murberg, Øyvind" w:date="2022-10-02T20:48:00Z"/>
        </w:rPr>
      </w:pPr>
      <w:ins w:id="1476" w:author="Murberg, Øyvind" w:date="2022-10-02T20:48:00Z">
        <w:r>
          <w:t xml:space="preserve">Revidert Draft CEPT </w:t>
        </w:r>
        <w:proofErr w:type="spellStart"/>
        <w:r>
          <w:t>Brief</w:t>
        </w:r>
        <w:proofErr w:type="spellEnd"/>
        <w:r>
          <w:t xml:space="preserve"> presentert. Noen endringer i foreløpig CEPT standpunkt siden forrige møte. Også en del endringer i </w:t>
        </w:r>
        <w:proofErr w:type="spellStart"/>
        <w:r>
          <w:t>Background</w:t>
        </w:r>
        <w:proofErr w:type="spellEnd"/>
        <w:r>
          <w:t>.</w:t>
        </w:r>
      </w:ins>
    </w:p>
    <w:p w14:paraId="3EF683AC" w14:textId="0A33A931" w:rsidR="00F575AA" w:rsidRDefault="00CC6CD0" w:rsidP="00CC6CD0">
      <w:pPr>
        <w:pStyle w:val="Listeavsnitt"/>
        <w:numPr>
          <w:ilvl w:val="0"/>
          <w:numId w:val="39"/>
        </w:numPr>
        <w:rPr>
          <w:ins w:id="1477" w:author="Murberg, Øyvind" w:date="2022-10-02T08:07:00Z"/>
        </w:rPr>
      </w:pPr>
      <w:ins w:id="1478" w:author="Murberg, Øyvind" w:date="2022-10-02T20:48:00Z">
        <w:r>
          <w:t>Frankrike foreslo å starte arbeidet med en ECP i neste PTA-møte. UK ønsket noe bedre tid til å vurdere det nye foreløpige CEPT standpunktet. CPG inviterte administrasjoner til å bidra inn til neste PTA med forslag til ECP. Koordinator opplyste om at han uansett kommer til å starte arbeidet med å ta frem en Draft ECP, slik at denne ligger klar når man senere kommer til dette punktet.</w:t>
        </w:r>
      </w:ins>
    </w:p>
    <w:p w14:paraId="12262B30" w14:textId="77777777" w:rsidR="00F575AA" w:rsidRDefault="00F575AA" w:rsidP="00F575AA">
      <w:pPr>
        <w:rPr>
          <w:ins w:id="1479" w:author="Murberg, Øyvind" w:date="2022-10-02T08:07: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6A0C41C1" w14:textId="77777777" w:rsidTr="00BA58C4">
        <w:trPr>
          <w:cnfStyle w:val="100000000000" w:firstRow="1" w:lastRow="0" w:firstColumn="0" w:lastColumn="0" w:oddVBand="0" w:evenVBand="0" w:oddHBand="0" w:evenHBand="0" w:firstRowFirstColumn="0" w:firstRowLastColumn="0" w:lastRowFirstColumn="0" w:lastRowLastColumn="0"/>
          <w:ins w:id="1480" w:author="Murberg, Øyvind" w:date="2022-10-02T08:07: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D5391C6" w14:textId="77777777" w:rsidR="00F575AA" w:rsidRPr="00F95082" w:rsidRDefault="00F575AA" w:rsidP="00BA58C4">
            <w:pPr>
              <w:rPr>
                <w:ins w:id="1481" w:author="Murberg, Øyvind" w:date="2022-10-02T08:07:00Z"/>
                <w:b/>
              </w:rPr>
            </w:pPr>
            <w:ins w:id="1482" w:author="Murberg, Øyvind" w:date="2022-10-02T08:07:00Z">
              <w:r w:rsidRPr="00F95082">
                <w:rPr>
                  <w:b/>
                  <w:color w:val="C00000"/>
                </w:rPr>
                <w:t xml:space="preserve">Preliminary CEPT </w:t>
              </w:r>
              <w:proofErr w:type="spellStart"/>
              <w:r w:rsidRPr="00F95082">
                <w:rPr>
                  <w:b/>
                  <w:color w:val="C00000"/>
                </w:rPr>
                <w:t>position</w:t>
              </w:r>
              <w:proofErr w:type="spellEnd"/>
            </w:ins>
          </w:p>
        </w:tc>
      </w:tr>
      <w:tr w:rsidR="00F575AA" w:rsidRPr="00C844E0" w14:paraId="7BE194AE" w14:textId="77777777" w:rsidTr="00BA58C4">
        <w:trPr>
          <w:ins w:id="1483" w:author="Murberg, Øyvind" w:date="2022-10-02T08:07:00Z"/>
        </w:trPr>
        <w:tc>
          <w:tcPr>
            <w:tcW w:w="9372" w:type="dxa"/>
          </w:tcPr>
          <w:p w14:paraId="4E8C51F1" w14:textId="77777777" w:rsidR="007A4C35" w:rsidRPr="007A4C35" w:rsidRDefault="007A4C35">
            <w:pPr>
              <w:spacing w:line="240" w:lineRule="auto"/>
              <w:rPr>
                <w:ins w:id="1484" w:author="Murberg, Øyvind" w:date="2022-10-02T20:51:00Z"/>
                <w:szCs w:val="22"/>
                <w:lang w:val="en-US"/>
                <w:rPrChange w:id="1485" w:author="Murberg, Øyvind" w:date="2022-10-02T20:51:00Z">
                  <w:rPr>
                    <w:ins w:id="1486" w:author="Murberg, Øyvind" w:date="2022-10-02T20:51:00Z"/>
                  </w:rPr>
                </w:rPrChange>
              </w:rPr>
              <w:pPrChange w:id="1487" w:author="Unknown" w:date="2022-10-02T20:51:00Z">
                <w:pPr/>
              </w:pPrChange>
            </w:pPr>
            <w:ins w:id="1488" w:author="Murberg, Øyvind" w:date="2022-10-02T20:51:00Z">
              <w:r w:rsidRPr="007A4C35">
                <w:rPr>
                  <w:szCs w:val="22"/>
                  <w:lang w:val="en-US"/>
                  <w:rPrChange w:id="1489" w:author="Murberg, Øyvind" w:date="2022-10-02T20:51:00Z">
                    <w:rPr/>
                  </w:rPrChange>
                </w:rPr>
                <w:t xml:space="preserve">CEPT supports to cover relevant requirements of passive microwave sensor measurements within the frequency range 231.5-252 GHz </w:t>
              </w:r>
              <w:r w:rsidRPr="007A4C35">
                <w:rPr>
                  <w:rStyle w:val="ECCParagraph"/>
                  <w:sz w:val="22"/>
                  <w:szCs w:val="22"/>
                  <w:rPrChange w:id="1490" w:author="Murberg, Øyvind" w:date="2022-10-02T20:51:00Z">
                    <w:rPr>
                      <w:rStyle w:val="ECCParagraph"/>
                    </w:rPr>
                  </w:rPrChange>
                </w:rPr>
                <w:t xml:space="preserve">with </w:t>
              </w:r>
              <w:r w:rsidRPr="007A4C35">
                <w:rPr>
                  <w:szCs w:val="22"/>
                  <w:lang w:val="en-US"/>
                  <w:rPrChange w:id="1491" w:author="Murberg, Øyvind" w:date="2022-10-02T20:51:00Z">
                    <w:rPr/>
                  </w:rPrChange>
                </w:rPr>
                <w:t xml:space="preserve">frequency allocations to EESS (passive) without unduly constraining the other primary services currently allocated in this frequency range, specifically: </w:t>
              </w:r>
            </w:ins>
          </w:p>
          <w:p w14:paraId="5DF4992F" w14:textId="77777777" w:rsidR="007A4C35" w:rsidRPr="007A4C35" w:rsidRDefault="007A4C35" w:rsidP="007A4C35">
            <w:pPr>
              <w:pStyle w:val="ECCBulletsLv1"/>
              <w:rPr>
                <w:ins w:id="1492" w:author="Murberg, Øyvind" w:date="2022-10-02T20:51:00Z"/>
                <w:rStyle w:val="ECCParagraph"/>
                <w:lang w:val="en-US"/>
                <w:rPrChange w:id="1493" w:author="Murberg, Øyvind" w:date="2022-10-02T20:51:00Z">
                  <w:rPr>
                    <w:ins w:id="1494" w:author="Murberg, Øyvind" w:date="2022-10-02T20:51:00Z"/>
                    <w:rStyle w:val="ECCParagraph"/>
                    <w:rFonts w:eastAsiaTheme="minorEastAsia" w:cstheme="minorBidi"/>
                    <w:sz w:val="22"/>
                    <w:szCs w:val="30"/>
                    <w:lang w:eastAsia="da-DK"/>
                  </w:rPr>
                </w:rPrChange>
              </w:rPr>
            </w:pPr>
            <w:ins w:id="1495" w:author="Murberg, Øyvind" w:date="2022-10-02T20:51:00Z">
              <w:r w:rsidRPr="007A4C35">
                <w:rPr>
                  <w:sz w:val="22"/>
                  <w:rPrChange w:id="1496" w:author="Murberg, Øyvind" w:date="2022-10-02T20:51:00Z">
                    <w:rPr/>
                  </w:rPrChange>
                </w:rPr>
                <w:t xml:space="preserve">In line with the scientific observation requirements identified so far, CEPT supports </w:t>
              </w:r>
              <w:r w:rsidRPr="007A4C35">
                <w:rPr>
                  <w:rStyle w:val="ECCParagraph"/>
                  <w:sz w:val="22"/>
                  <w:rPrChange w:id="1497" w:author="Murberg, Øyvind" w:date="2022-10-02T20:51:00Z">
                    <w:rPr>
                      <w:rStyle w:val="ECCParagraph"/>
                    </w:rPr>
                  </w:rPrChange>
                </w:rPr>
                <w:t xml:space="preserve">a new primary allocation to the EESS (passive) in the frequency bands 239.2-242.2 GHz and 244.2-247.2 </w:t>
              </w:r>
              <w:proofErr w:type="gramStart"/>
              <w:r w:rsidRPr="007A4C35">
                <w:rPr>
                  <w:rStyle w:val="ECCParagraph"/>
                  <w:sz w:val="22"/>
                  <w:rPrChange w:id="1498" w:author="Murberg, Øyvind" w:date="2022-10-02T20:51:00Z">
                    <w:rPr>
                      <w:rStyle w:val="ECCParagraph"/>
                    </w:rPr>
                  </w:rPrChange>
                </w:rPr>
                <w:t>GHz;</w:t>
              </w:r>
              <w:proofErr w:type="gramEnd"/>
            </w:ins>
          </w:p>
          <w:p w14:paraId="7343675F" w14:textId="52D2041C" w:rsidR="00F575AA" w:rsidRPr="007A4C35" w:rsidRDefault="007A4C35">
            <w:pPr>
              <w:pStyle w:val="ECCBulletsLv1"/>
              <w:rPr>
                <w:ins w:id="1499" w:author="Murberg, Øyvind" w:date="2022-10-02T08:07:00Z"/>
                <w:lang w:val="en-US"/>
                <w:rPrChange w:id="1500" w:author="Murberg, Øyvind" w:date="2022-10-02T20:51:00Z">
                  <w:rPr>
                    <w:ins w:id="1501" w:author="Murberg, Øyvind" w:date="2022-10-02T08:07:00Z"/>
                    <w:lang w:val="en-GB"/>
                  </w:rPr>
                </w:rPrChange>
              </w:rPr>
              <w:pPrChange w:id="1502" w:author="Unknown" w:date="2022-10-02T20:51:00Z">
                <w:pPr>
                  <w:spacing w:line="240" w:lineRule="auto"/>
                </w:pPr>
              </w:pPrChange>
            </w:pPr>
            <w:proofErr w:type="gramStart"/>
            <w:ins w:id="1503" w:author="Murberg, Øyvind" w:date="2022-10-02T20:51:00Z">
              <w:r w:rsidRPr="007A4C35">
                <w:rPr>
                  <w:sz w:val="22"/>
                  <w:lang w:val="en-US"/>
                  <w:rPrChange w:id="1504" w:author="Murberg, Øyvind" w:date="2022-10-02T20:51:00Z">
                    <w:rPr/>
                  </w:rPrChange>
                </w:rPr>
                <w:t>In order to</w:t>
              </w:r>
              <w:proofErr w:type="gramEnd"/>
              <w:r w:rsidRPr="007A4C35">
                <w:rPr>
                  <w:sz w:val="22"/>
                  <w:lang w:val="en-US"/>
                  <w:rPrChange w:id="1505" w:author="Murberg, Øyvind" w:date="2022-10-02T20:51:00Z">
                    <w:rPr/>
                  </w:rPrChange>
                </w:rPr>
                <w:t xml:space="preserve"> avoid undue constraints to the primary services to which the bands 239.2-242.2 GHz and 244.2-247.2 GHz are currently allocated and subject to the outcome of the relevant sharing and compatibility studies with the services to which these and the adjacent bands are already allocated, CEPT is also considering potential shift of existing allocations into other parts of the frequency range 231.5-252 GHz.</w:t>
              </w:r>
            </w:ins>
          </w:p>
        </w:tc>
      </w:tr>
    </w:tbl>
    <w:p w14:paraId="78967362" w14:textId="77777777" w:rsidR="00F575AA" w:rsidRPr="007A4C35" w:rsidRDefault="00F575AA" w:rsidP="00160B39">
      <w:pPr>
        <w:rPr>
          <w:lang w:val="en-US"/>
          <w:rPrChange w:id="1506" w:author="Murberg, Øyvind" w:date="2022-10-02T20:51:00Z">
            <w:rPr/>
          </w:rPrChange>
        </w:rPr>
      </w:pPr>
    </w:p>
    <w:p w14:paraId="6E1AC7F2" w14:textId="77777777" w:rsidR="00003CAA" w:rsidRPr="00F95082" w:rsidRDefault="00003CAA" w:rsidP="00003CAA">
      <w:pPr>
        <w:rPr>
          <w:b/>
        </w:rPr>
      </w:pPr>
      <w:r w:rsidRPr="00F95082">
        <w:rPr>
          <w:b/>
        </w:rPr>
        <w:t>Situasjonen etter 4. CPG (november 2021)</w:t>
      </w:r>
    </w:p>
    <w:p w14:paraId="772D8A6B" w14:textId="77777777" w:rsidR="00AF44A1" w:rsidRPr="00F95082" w:rsidRDefault="00AF44A1" w:rsidP="00AF44A1">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Ingen endringer i foreløpig CEPT standpunkt siden forrige møte. En del endringer i </w:t>
      </w:r>
      <w:proofErr w:type="spellStart"/>
      <w:r w:rsidRPr="00F95082">
        <w:rPr>
          <w:bCs/>
        </w:rPr>
        <w:t>Background</w:t>
      </w:r>
      <w:proofErr w:type="spellEnd"/>
      <w:r w:rsidRPr="00F95082">
        <w:rPr>
          <w:bCs/>
        </w:rPr>
        <w:t>.</w:t>
      </w:r>
    </w:p>
    <w:p w14:paraId="14758FB8" w14:textId="7E5AC2AE" w:rsidR="00003CAA" w:rsidRPr="00F95082" w:rsidRDefault="00AF44A1" w:rsidP="00AF44A1">
      <w:pPr>
        <w:pStyle w:val="Listeavsnitt"/>
        <w:numPr>
          <w:ilvl w:val="0"/>
          <w:numId w:val="33"/>
        </w:numPr>
        <w:rPr>
          <w:bCs/>
        </w:rPr>
      </w:pPr>
      <w:proofErr w:type="spellStart"/>
      <w:r w:rsidRPr="00F95082">
        <w:rPr>
          <w:bCs/>
        </w:rPr>
        <w:t>Drafte</w:t>
      </w:r>
      <w:proofErr w:type="spellEnd"/>
      <w:r w:rsidRPr="00F95082">
        <w:rPr>
          <w:bCs/>
        </w:rPr>
        <w:t xml:space="preserve"> CEPT </w:t>
      </w:r>
      <w:proofErr w:type="spellStart"/>
      <w:r w:rsidRPr="00F95082">
        <w:rPr>
          <w:bCs/>
        </w:rPr>
        <w:t>Brief</w:t>
      </w:r>
      <w:proofErr w:type="spellEnd"/>
      <w:r w:rsidRPr="00F95082">
        <w:rPr>
          <w:bCs/>
        </w:rPr>
        <w:t xml:space="preserve"> godkjent uten diskusjoner.</w:t>
      </w:r>
    </w:p>
    <w:p w14:paraId="22B0EBDD" w14:textId="05971038" w:rsidR="00962D44" w:rsidRPr="00F95082" w:rsidRDefault="00962D44" w:rsidP="00555C7E"/>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0D1D3DA4"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6F042570"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74B1AE7D" w14:textId="77777777" w:rsidTr="00BA58C4">
        <w:tc>
          <w:tcPr>
            <w:tcW w:w="9372" w:type="dxa"/>
          </w:tcPr>
          <w:p w14:paraId="207C9F36" w14:textId="021B1662" w:rsidR="00425A6A" w:rsidRPr="00F95082" w:rsidRDefault="00425A6A" w:rsidP="004F0A4E">
            <w:pPr>
              <w:spacing w:line="240" w:lineRule="auto"/>
              <w:rPr>
                <w:sz w:val="20"/>
                <w:szCs w:val="20"/>
                <w:lang w:val="en-US"/>
              </w:rPr>
            </w:pPr>
            <w:r w:rsidRPr="00F95082">
              <w:rPr>
                <w:sz w:val="20"/>
                <w:szCs w:val="20"/>
                <w:lang w:val="en-US"/>
              </w:rPr>
              <w:t xml:space="preserve">CEPT supports to cover relevant requirements of passive microwave sensor measurements within the frequency range 231.5-252 GHz </w:t>
            </w:r>
            <w:r w:rsidRPr="00F95082">
              <w:rPr>
                <w:rStyle w:val="ECCParagraph"/>
                <w:szCs w:val="20"/>
              </w:rPr>
              <w:t xml:space="preserve">with </w:t>
            </w:r>
            <w:r w:rsidRPr="00F95082">
              <w:rPr>
                <w:sz w:val="20"/>
                <w:szCs w:val="20"/>
                <w:lang w:val="en-US"/>
              </w:rPr>
              <w:t>frequency allocations to EESS (passive) without unduly constraining the other primary services currently allocated in this frequency range.</w:t>
            </w:r>
          </w:p>
          <w:p w14:paraId="64366186" w14:textId="77777777" w:rsidR="004F0A4E" w:rsidRPr="00F95082" w:rsidRDefault="004F0A4E" w:rsidP="004F0A4E">
            <w:pPr>
              <w:spacing w:line="240" w:lineRule="auto"/>
              <w:rPr>
                <w:sz w:val="20"/>
                <w:szCs w:val="20"/>
                <w:lang w:val="en-US"/>
              </w:rPr>
            </w:pPr>
          </w:p>
          <w:p w14:paraId="67139115" w14:textId="47F478EC" w:rsidR="00F809F0" w:rsidRPr="00F95082" w:rsidRDefault="00425A6A" w:rsidP="004F0A4E">
            <w:pPr>
              <w:spacing w:line="240" w:lineRule="auto"/>
              <w:rPr>
                <w:lang w:val="en-US"/>
              </w:rPr>
            </w:pPr>
            <w:r w:rsidRPr="00F95082">
              <w:rPr>
                <w:sz w:val="20"/>
                <w:szCs w:val="20"/>
                <w:lang w:val="en-US"/>
              </w:rPr>
              <w:t xml:space="preserve">In line with the scientific observation requirements identified so far, CEPT supports the assessment of the frequency bands 239.2-242.2 GHz and 244.2-247.2 GHz for a possible primary allocation to </w:t>
            </w:r>
            <w:r w:rsidRPr="00F95082">
              <w:rPr>
                <w:sz w:val="20"/>
                <w:szCs w:val="20"/>
                <w:lang w:val="en-US"/>
              </w:rPr>
              <w:lastRenderedPageBreak/>
              <w:t>the EESS (passive), including the relevant sharing and compatibility studies with the services to which these and the adjacent bands are already allocated.</w:t>
            </w:r>
          </w:p>
        </w:tc>
      </w:tr>
    </w:tbl>
    <w:p w14:paraId="0F55F0D0" w14:textId="6FBA3DB6" w:rsidR="00F809F0" w:rsidRPr="00F95082" w:rsidRDefault="00F809F0" w:rsidP="00555C7E">
      <w:pPr>
        <w:rPr>
          <w:lang w:val="en-US"/>
        </w:rPr>
      </w:pPr>
    </w:p>
    <w:p w14:paraId="2B567183" w14:textId="77777777" w:rsidR="007432F1" w:rsidRPr="00F95082" w:rsidRDefault="007432F1" w:rsidP="007432F1">
      <w:pPr>
        <w:rPr>
          <w:b/>
          <w:lang w:val="en-US"/>
        </w:rPr>
      </w:pPr>
    </w:p>
    <w:p w14:paraId="34BEB3F1" w14:textId="77777777" w:rsidR="00812754" w:rsidRPr="00F95082" w:rsidRDefault="00812754" w:rsidP="00812754">
      <w:pPr>
        <w:rPr>
          <w:ins w:id="1507" w:author="Murberg, Øyvind" w:date="2022-10-02T08:24:00Z"/>
          <w:b/>
        </w:rPr>
      </w:pPr>
      <w:ins w:id="1508" w:author="Murberg, Øyvind" w:date="2022-10-02T08:24:00Z">
        <w:r w:rsidRPr="00F95082">
          <w:rPr>
            <w:b/>
          </w:rPr>
          <w:t>NORWRC-23 #1 (23. mars 2022)</w:t>
        </w:r>
      </w:ins>
    </w:p>
    <w:p w14:paraId="130A01B1" w14:textId="77777777" w:rsidR="00812754" w:rsidRPr="00F95082" w:rsidRDefault="00812754" w:rsidP="00812754">
      <w:pPr>
        <w:pStyle w:val="Listeavsnitt"/>
        <w:numPr>
          <w:ilvl w:val="0"/>
          <w:numId w:val="8"/>
        </w:numPr>
        <w:rPr>
          <w:ins w:id="1509" w:author="Murberg, Øyvind" w:date="2022-10-02T08:24:00Z"/>
        </w:rPr>
      </w:pPr>
      <w:ins w:id="1510" w:author="Murberg, Øyvind" w:date="2022-10-02T08:24:00Z">
        <w:r>
          <w:t>Stor interesse for ESA og dermed viktig for NRS.</w:t>
        </w:r>
      </w:ins>
    </w:p>
    <w:p w14:paraId="22B0EBE1" w14:textId="77777777" w:rsidR="00331B73" w:rsidRPr="00F95082" w:rsidRDefault="00331B73"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6"/>
        <w:gridCol w:w="3506"/>
        <w:gridCol w:w="2064"/>
      </w:tblGrid>
      <w:tr w:rsidR="00B01342" w:rsidRPr="00F95082" w14:paraId="22B0EBE5" w14:textId="77777777" w:rsidTr="00CB1867">
        <w:trPr>
          <w:cnfStyle w:val="100000000000" w:firstRow="1" w:lastRow="0" w:firstColumn="0" w:lastColumn="0" w:oddVBand="0" w:evenVBand="0" w:oddHBand="0" w:evenHBand="0" w:firstRowFirstColumn="0" w:firstRowLastColumn="0" w:lastRowFirstColumn="0" w:lastRowLastColumn="0"/>
        </w:trPr>
        <w:tc>
          <w:tcPr>
            <w:tcW w:w="3526" w:type="dxa"/>
            <w:tcBorders>
              <w:top w:val="single" w:sz="18" w:space="0" w:color="073E87" w:themeColor="text2"/>
              <w:left w:val="single" w:sz="18" w:space="0" w:color="073E87" w:themeColor="text2"/>
            </w:tcBorders>
            <w:shd w:val="clear" w:color="auto" w:fill="073E87" w:themeFill="text2"/>
          </w:tcPr>
          <w:p w14:paraId="22B0EBE2" w14:textId="77777777" w:rsidR="00B01342" w:rsidRPr="00F95082" w:rsidRDefault="00B01342" w:rsidP="00BC566C">
            <w:pPr>
              <w:rPr>
                <w:b/>
                <w:color w:val="FFFFFF" w:themeColor="background1"/>
              </w:rPr>
            </w:pPr>
            <w:r w:rsidRPr="00F95082">
              <w:rPr>
                <w:b/>
                <w:color w:val="FFFFFF" w:themeColor="background1"/>
              </w:rPr>
              <w:t>AI 1.14</w:t>
            </w:r>
          </w:p>
        </w:tc>
        <w:tc>
          <w:tcPr>
            <w:tcW w:w="3506" w:type="dxa"/>
            <w:tcBorders>
              <w:top w:val="nil"/>
              <w:left w:val="single" w:sz="18" w:space="0" w:color="073E87" w:themeColor="text2"/>
              <w:right w:val="nil"/>
            </w:tcBorders>
            <w:shd w:val="clear" w:color="auto" w:fill="auto"/>
          </w:tcPr>
          <w:p w14:paraId="22B0EBE3" w14:textId="77777777" w:rsidR="00B01342" w:rsidRPr="00F95082" w:rsidRDefault="00B01342" w:rsidP="00BC566C">
            <w:pPr>
              <w:rPr>
                <w:b/>
                <w:color w:val="073E87" w:themeColor="text2"/>
              </w:rPr>
            </w:pPr>
          </w:p>
        </w:tc>
        <w:tc>
          <w:tcPr>
            <w:tcW w:w="2064" w:type="dxa"/>
            <w:tcBorders>
              <w:top w:val="nil"/>
              <w:left w:val="nil"/>
              <w:right w:val="nil"/>
            </w:tcBorders>
            <w:shd w:val="clear" w:color="auto" w:fill="auto"/>
          </w:tcPr>
          <w:p w14:paraId="22B0EBE4" w14:textId="77777777" w:rsidR="00B01342" w:rsidRPr="00F95082" w:rsidRDefault="00B01342" w:rsidP="00BC566C">
            <w:pPr>
              <w:jc w:val="center"/>
              <w:rPr>
                <w:b/>
                <w:color w:val="FFFFFF" w:themeColor="background1"/>
              </w:rPr>
            </w:pPr>
          </w:p>
        </w:tc>
      </w:tr>
      <w:tr w:rsidR="00265A68" w:rsidRPr="00F95082" w14:paraId="22B0EBE8" w14:textId="77777777" w:rsidTr="00CB1867">
        <w:tc>
          <w:tcPr>
            <w:tcW w:w="7032" w:type="dxa"/>
            <w:gridSpan w:val="2"/>
            <w:tcBorders>
              <w:top w:val="single" w:sz="18" w:space="0" w:color="073E87" w:themeColor="text2"/>
              <w:left w:val="single" w:sz="18" w:space="0" w:color="073E87" w:themeColor="text2"/>
            </w:tcBorders>
            <w:shd w:val="clear" w:color="auto" w:fill="D9D9D9" w:themeFill="background1" w:themeFillShade="D9"/>
          </w:tcPr>
          <w:p w14:paraId="22B0EBE6" w14:textId="77777777" w:rsidR="00265A68" w:rsidRPr="00F95082" w:rsidRDefault="00265A68" w:rsidP="00C177A6">
            <w:pPr>
              <w:rPr>
                <w:color w:val="073E87" w:themeColor="text2"/>
              </w:rPr>
            </w:pPr>
            <w:r w:rsidRPr="00F95082">
              <w:rPr>
                <w:b/>
                <w:color w:val="073E87" w:themeColor="text2"/>
              </w:rPr>
              <w:t>Prioritet fra norsk ståsted</w:t>
            </w:r>
          </w:p>
        </w:tc>
        <w:tc>
          <w:tcPr>
            <w:tcW w:w="2064" w:type="dxa"/>
            <w:tcBorders>
              <w:top w:val="single" w:sz="18" w:space="0" w:color="073E87" w:themeColor="text2"/>
              <w:right w:val="single" w:sz="18" w:space="0" w:color="073E87" w:themeColor="text2"/>
            </w:tcBorders>
            <w:shd w:val="clear" w:color="auto" w:fill="073E87" w:themeFill="text2"/>
          </w:tcPr>
          <w:p w14:paraId="22B0EBE7" w14:textId="77777777" w:rsidR="00265A68" w:rsidRPr="00F95082" w:rsidRDefault="00260F5B" w:rsidP="00C177A6">
            <w:pPr>
              <w:jc w:val="center"/>
              <w:rPr>
                <w:b/>
                <w:color w:val="FFFFFF" w:themeColor="background1"/>
              </w:rPr>
            </w:pPr>
            <w:r w:rsidRPr="00F95082">
              <w:rPr>
                <w:b/>
                <w:color w:val="FFFFFF" w:themeColor="background1"/>
              </w:rPr>
              <w:t>LAV</w:t>
            </w:r>
          </w:p>
        </w:tc>
      </w:tr>
      <w:tr w:rsidR="00265A68" w:rsidRPr="00F95082" w14:paraId="22B0EBEA" w14:textId="77777777" w:rsidTr="00CB1867">
        <w:tc>
          <w:tcPr>
            <w:tcW w:w="9096" w:type="dxa"/>
            <w:gridSpan w:val="3"/>
          </w:tcPr>
          <w:p w14:paraId="22B0EBE9" w14:textId="77777777" w:rsidR="00265A68" w:rsidRPr="00F95082" w:rsidRDefault="00E1434F" w:rsidP="00DB3B83">
            <w:r w:rsidRPr="00F95082">
              <w:t>Norge prioriterer ikke dette agendapunktet, før eventuelle innspill fra norske aktører.</w:t>
            </w:r>
          </w:p>
        </w:tc>
      </w:tr>
      <w:tr w:rsidR="00265A68" w:rsidRPr="00F95082" w14:paraId="22B0EBEC" w14:textId="77777777" w:rsidTr="00CB1867">
        <w:tc>
          <w:tcPr>
            <w:tcW w:w="9096" w:type="dxa"/>
            <w:gridSpan w:val="3"/>
            <w:shd w:val="clear" w:color="auto" w:fill="D9D9D9" w:themeFill="background1" w:themeFillShade="D9"/>
          </w:tcPr>
          <w:p w14:paraId="22B0EBEB" w14:textId="77777777" w:rsidR="00265A68" w:rsidRPr="00F95082" w:rsidRDefault="000600BA" w:rsidP="00C177A6">
            <w:pPr>
              <w:rPr>
                <w:b/>
                <w:color w:val="073E87" w:themeColor="text2"/>
              </w:rPr>
            </w:pPr>
            <w:r w:rsidRPr="00F95082">
              <w:rPr>
                <w:b/>
                <w:color w:val="073E87" w:themeColor="text2"/>
              </w:rPr>
              <w:t>N</w:t>
            </w:r>
            <w:r w:rsidR="00265A68" w:rsidRPr="00F95082">
              <w:rPr>
                <w:b/>
                <w:color w:val="073E87" w:themeColor="text2"/>
              </w:rPr>
              <w:t>orsk standpunkt</w:t>
            </w:r>
          </w:p>
        </w:tc>
      </w:tr>
      <w:tr w:rsidR="00CB1867" w:rsidRPr="00F95082" w14:paraId="22B0EBEE" w14:textId="77777777" w:rsidTr="000B7612">
        <w:tc>
          <w:tcPr>
            <w:tcW w:w="9096" w:type="dxa"/>
            <w:gridSpan w:val="3"/>
            <w:tcBorders>
              <w:bottom w:val="single" w:sz="18" w:space="0" w:color="073E87" w:themeColor="text2"/>
            </w:tcBorders>
          </w:tcPr>
          <w:p w14:paraId="22B0EBED" w14:textId="2C8EB457" w:rsidR="00281DDE" w:rsidRPr="00F95082" w:rsidRDefault="001E390B" w:rsidP="002342A8">
            <w:ins w:id="1511" w:author="Murberg, Øyvind" w:date="2022-10-02T20:53:00Z">
              <w:r>
                <w:t>Norge støtter foreløpig CEPT standpunkt.</w:t>
              </w:r>
            </w:ins>
          </w:p>
        </w:tc>
      </w:tr>
    </w:tbl>
    <w:p w14:paraId="22B0EBEF" w14:textId="386AEC53" w:rsidR="006A1C5D" w:rsidRPr="00F95082" w:rsidRDefault="006A1C5D" w:rsidP="00555C7E">
      <w:pPr>
        <w:rPr>
          <w:b/>
        </w:rPr>
      </w:pPr>
    </w:p>
    <w:tbl>
      <w:tblPr>
        <w:tblStyle w:val="Tabellrutenett"/>
        <w:tblW w:w="0" w:type="auto"/>
        <w:tblLook w:val="04A0" w:firstRow="1" w:lastRow="0" w:firstColumn="1" w:lastColumn="0" w:noHBand="0" w:noVBand="1"/>
      </w:tblPr>
      <w:tblGrid>
        <w:gridCol w:w="2127"/>
        <w:gridCol w:w="1984"/>
      </w:tblGrid>
      <w:tr w:rsidR="0047713C" w:rsidRPr="00F95082" w14:paraId="19943D48" w14:textId="77777777" w:rsidTr="00BA58C4">
        <w:tc>
          <w:tcPr>
            <w:tcW w:w="2127" w:type="dxa"/>
            <w:vAlign w:val="center"/>
          </w:tcPr>
          <w:p w14:paraId="7F772C95" w14:textId="77777777" w:rsidR="0047713C" w:rsidRPr="00F95082" w:rsidRDefault="0047713C"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19F65128" w14:textId="77777777" w:rsidR="0047713C" w:rsidRPr="00F95082" w:rsidRDefault="0047713C" w:rsidP="00BA58C4">
            <w:pPr>
              <w:jc w:val="center"/>
            </w:pPr>
            <w:r w:rsidRPr="00F95082">
              <w:t>Draft ECP:</w:t>
            </w:r>
          </w:p>
        </w:tc>
      </w:tr>
      <w:bookmarkStart w:id="1512" w:name="_MON_1726245608"/>
      <w:bookmarkEnd w:id="1512"/>
      <w:tr w:rsidR="0047713C" w:rsidRPr="00F95082" w14:paraId="695FF88E" w14:textId="77777777" w:rsidTr="00BA58C4">
        <w:tc>
          <w:tcPr>
            <w:tcW w:w="2127" w:type="dxa"/>
            <w:vAlign w:val="center"/>
          </w:tcPr>
          <w:p w14:paraId="66FFAD26" w14:textId="118127F0" w:rsidR="0047713C" w:rsidRPr="00F95082" w:rsidRDefault="006C2855" w:rsidP="00BA58C4">
            <w:pPr>
              <w:jc w:val="center"/>
            </w:pPr>
            <w:r>
              <w:rPr>
                <w:rFonts w:eastAsiaTheme="minorEastAsia" w:cstheme="minorBidi"/>
                <w:lang w:eastAsia="da-DK"/>
              </w:rPr>
              <w:object w:dxaOrig="1543" w:dyaOrig="998" w14:anchorId="22E5DAE9">
                <v:shape id="_x0000_i1037" type="#_x0000_t75" style="width:77.25pt;height:50.25pt" o:ole="">
                  <v:imagedata r:id="rId46" o:title=""/>
                </v:shape>
                <o:OLEObject Type="Embed" ProgID="Word.Document.12" ShapeID="_x0000_i1037" DrawAspect="Icon" ObjectID="_1727013613" r:id="rId47">
                  <o:FieldCodes>\s</o:FieldCodes>
                </o:OLEObject>
              </w:object>
            </w:r>
          </w:p>
        </w:tc>
        <w:tc>
          <w:tcPr>
            <w:tcW w:w="1984" w:type="dxa"/>
            <w:vAlign w:val="center"/>
          </w:tcPr>
          <w:p w14:paraId="79A27B45" w14:textId="77777777" w:rsidR="0047713C" w:rsidRPr="00F95082" w:rsidRDefault="0047713C" w:rsidP="00BA58C4">
            <w:pPr>
              <w:jc w:val="center"/>
            </w:pPr>
            <w:r w:rsidRPr="00F95082">
              <w:t>TBA</w:t>
            </w:r>
          </w:p>
        </w:tc>
      </w:tr>
    </w:tbl>
    <w:p w14:paraId="21CF4E68" w14:textId="77777777" w:rsidR="0047713C" w:rsidRPr="00F95082" w:rsidRDefault="0047713C" w:rsidP="0047713C">
      <w:pPr>
        <w:rPr>
          <w:b/>
        </w:rPr>
      </w:pPr>
    </w:p>
    <w:p w14:paraId="22B0EBF0" w14:textId="77777777" w:rsidR="002313C8" w:rsidRPr="00F95082" w:rsidRDefault="00AB2901" w:rsidP="00095D31">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3100FC" w:rsidRPr="00BF1CA0" w14:paraId="7C687295" w14:textId="77777777" w:rsidTr="003238EC">
        <w:trPr>
          <w:cnfStyle w:val="100000000000" w:firstRow="1" w:lastRow="0" w:firstColumn="0" w:lastColumn="0" w:oddVBand="0" w:evenVBand="0" w:oddHBand="0" w:evenHBand="0" w:firstRowFirstColumn="0" w:firstRowLastColumn="0" w:lastRowFirstColumn="0" w:lastRowLastColumn="0"/>
          <w:ins w:id="1513" w:author="Murberg, Øyvind" w:date="2022-10-11T08:50: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A6E385B" w14:textId="77777777" w:rsidR="003100FC" w:rsidRPr="00BF1CA0" w:rsidRDefault="003100FC" w:rsidP="003238EC">
            <w:pPr>
              <w:rPr>
                <w:ins w:id="1514" w:author="Murberg, Øyvind" w:date="2022-10-11T08:50:00Z"/>
                <w:b/>
                <w:color w:val="FFFFFF" w:themeColor="background1"/>
              </w:rPr>
            </w:pPr>
            <w:ins w:id="1515" w:author="Murberg, Øyvind" w:date="2022-10-11T08:50: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174E456" w14:textId="77777777" w:rsidR="003100FC" w:rsidRPr="00BF1CA0" w:rsidRDefault="003100FC" w:rsidP="003238EC">
            <w:pPr>
              <w:rPr>
                <w:ins w:id="1516" w:author="Murberg, Øyvind" w:date="2022-10-11T08:50:00Z"/>
                <w:b/>
                <w:color w:val="FFFFFF" w:themeColor="background1"/>
              </w:rPr>
            </w:pPr>
            <w:ins w:id="1517" w:author="Murberg, Øyvind" w:date="2022-10-11T08:50:00Z">
              <w:r w:rsidRPr="00BF1CA0">
                <w:rPr>
                  <w:b/>
                  <w:color w:val="FFFFFF" w:themeColor="background1"/>
                </w:rPr>
                <w:t xml:space="preserve">Dato: </w:t>
              </w:r>
              <w:r>
                <w:rPr>
                  <w:b/>
                  <w:color w:val="FFFFFF" w:themeColor="background1"/>
                </w:rPr>
                <w:t>17.08.2022</w:t>
              </w:r>
            </w:ins>
          </w:p>
        </w:tc>
      </w:tr>
      <w:tr w:rsidR="003100FC" w14:paraId="0CC3A97B" w14:textId="77777777" w:rsidTr="003238EC">
        <w:trPr>
          <w:ins w:id="1518"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E00B8F0" w14:textId="77777777" w:rsidR="003100FC" w:rsidRPr="00BF1CA0" w:rsidRDefault="003100FC" w:rsidP="003238EC">
            <w:pPr>
              <w:rPr>
                <w:ins w:id="1519" w:author="Murberg, Øyvind" w:date="2022-10-11T08:50:00Z"/>
                <w:i/>
              </w:rPr>
            </w:pPr>
            <w:ins w:id="1520" w:author="Murberg, Øyvind" w:date="2022-10-11T08:50:00Z">
              <w:r w:rsidRPr="00BF1CA0">
                <w:rPr>
                  <w:b/>
                  <w:i/>
                </w:rPr>
                <w:t>Innspill på agendapunkt</w:t>
              </w:r>
            </w:ins>
          </w:p>
        </w:tc>
      </w:tr>
      <w:tr w:rsidR="003100FC" w14:paraId="3AC825ED" w14:textId="77777777" w:rsidTr="003238EC">
        <w:trPr>
          <w:ins w:id="1521"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9498270" w14:textId="77777777" w:rsidR="003100FC" w:rsidRPr="00D67C42" w:rsidRDefault="003100FC" w:rsidP="003238EC">
            <w:pPr>
              <w:rPr>
                <w:ins w:id="1522" w:author="Murberg, Øyvind" w:date="2022-10-11T08:50:00Z"/>
              </w:rPr>
            </w:pPr>
          </w:p>
          <w:p w14:paraId="241DE9B7" w14:textId="77777777" w:rsidR="003100FC" w:rsidRPr="00EC3F7C" w:rsidRDefault="003100FC" w:rsidP="003238EC">
            <w:pPr>
              <w:rPr>
                <w:ins w:id="1523" w:author="Murberg, Øyvind" w:date="2022-10-11T08:50:00Z"/>
              </w:rPr>
            </w:pPr>
            <w:ins w:id="1524" w:author="Murberg, Øyvind" w:date="2022-10-11T08:50:00Z">
              <w:r w:rsidRPr="00D67C42">
                <w:t xml:space="preserve">Støttes. Endringer og evt. nye allokeringer til EESS i dette området kan skape nye og forbedrede muligheter for observasjon </w:t>
              </w:r>
              <w:r w:rsidRPr="000D4DB0">
                <w:t>ved hjelp av passive mikrobølgesensorer.</w:t>
              </w:r>
              <w:r>
                <w:t xml:space="preserve"> Relevant for EUMETSAT </w:t>
              </w:r>
              <w:proofErr w:type="spellStart"/>
              <w:r>
                <w:t>MetOpSG</w:t>
              </w:r>
              <w:proofErr w:type="spellEnd"/>
              <w:r>
                <w:t xml:space="preserve">-B og </w:t>
              </w:r>
              <w:proofErr w:type="spellStart"/>
              <w:r>
                <w:t>payload</w:t>
              </w:r>
              <w:proofErr w:type="spellEnd"/>
              <w:r>
                <w:t xml:space="preserve"> </w:t>
              </w:r>
              <w:proofErr w:type="spellStart"/>
              <w:r>
                <w:t>Ice</w:t>
              </w:r>
              <w:proofErr w:type="spellEnd"/>
              <w:r>
                <w:t xml:space="preserve"> </w:t>
              </w:r>
              <w:proofErr w:type="spellStart"/>
              <w:r>
                <w:t>Cloud</w:t>
              </w:r>
              <w:proofErr w:type="spellEnd"/>
              <w:r>
                <w:t xml:space="preserve"> Imager.</w:t>
              </w:r>
            </w:ins>
          </w:p>
          <w:p w14:paraId="2A9BE1F5" w14:textId="77777777" w:rsidR="003100FC" w:rsidRDefault="003100FC" w:rsidP="003238EC">
            <w:pPr>
              <w:rPr>
                <w:ins w:id="1525" w:author="Murberg, Øyvind" w:date="2022-10-11T08:50:00Z"/>
              </w:rPr>
            </w:pPr>
          </w:p>
          <w:p w14:paraId="39382AA1" w14:textId="77777777" w:rsidR="003100FC" w:rsidRDefault="003100FC" w:rsidP="003238EC">
            <w:pPr>
              <w:rPr>
                <w:ins w:id="1526" w:author="Murberg, Øyvind" w:date="2022-10-11T08:50:00Z"/>
              </w:rPr>
            </w:pPr>
          </w:p>
        </w:tc>
      </w:tr>
      <w:tr w:rsidR="003100FC" w14:paraId="2C044185" w14:textId="77777777" w:rsidTr="003238EC">
        <w:trPr>
          <w:ins w:id="1527"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B63BADC" w14:textId="77777777" w:rsidR="003100FC" w:rsidRPr="00D67C42" w:rsidRDefault="003100FC" w:rsidP="003238EC">
            <w:pPr>
              <w:rPr>
                <w:ins w:id="1528" w:author="Murberg, Øyvind" w:date="2022-10-11T08:50:00Z"/>
                <w:b/>
                <w:i/>
              </w:rPr>
            </w:pPr>
            <w:ins w:id="1529" w:author="Murberg, Øyvind" w:date="2022-10-11T08:50: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3100FC" w14:paraId="1AB159BF" w14:textId="77777777" w:rsidTr="003238EC">
        <w:trPr>
          <w:ins w:id="1530"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A525C9D" w14:textId="77777777" w:rsidR="003100FC" w:rsidRPr="00D67C42" w:rsidRDefault="003100FC" w:rsidP="003238EC">
            <w:pPr>
              <w:rPr>
                <w:ins w:id="1531" w:author="Murberg, Øyvind" w:date="2022-10-11T08:50:00Z"/>
              </w:rPr>
            </w:pPr>
          </w:p>
          <w:p w14:paraId="04B7CFF3" w14:textId="77777777" w:rsidR="003100FC" w:rsidRPr="00D67C42" w:rsidRDefault="003100FC" w:rsidP="003238EC">
            <w:pPr>
              <w:rPr>
                <w:ins w:id="1532" w:author="Murberg, Øyvind" w:date="2022-10-11T08:50:00Z"/>
              </w:rPr>
            </w:pPr>
          </w:p>
        </w:tc>
      </w:tr>
      <w:tr w:rsidR="003100FC" w14:paraId="69AC1449" w14:textId="77777777" w:rsidTr="003238EC">
        <w:trPr>
          <w:ins w:id="1533"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0CCBE45" w14:textId="77777777" w:rsidR="003100FC" w:rsidRPr="00D67C42" w:rsidRDefault="003100FC" w:rsidP="003238EC">
            <w:pPr>
              <w:rPr>
                <w:ins w:id="1534" w:author="Murberg, Øyvind" w:date="2022-10-11T08:50:00Z"/>
                <w:b/>
                <w:i/>
              </w:rPr>
            </w:pPr>
            <w:ins w:id="1535" w:author="Murberg, Øyvind" w:date="2022-10-11T08:50:00Z">
              <w:r w:rsidRPr="00D67C42">
                <w:rPr>
                  <w:b/>
                  <w:i/>
                </w:rPr>
                <w:t>Argumentasjon for Norsk prioritering av agendapunktet</w:t>
              </w:r>
            </w:ins>
          </w:p>
        </w:tc>
      </w:tr>
      <w:tr w:rsidR="003100FC" w14:paraId="4ABFCDC7" w14:textId="77777777" w:rsidTr="003238EC">
        <w:trPr>
          <w:ins w:id="1536"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9932FB5" w14:textId="77777777" w:rsidR="003100FC" w:rsidRDefault="003100FC" w:rsidP="003238EC">
            <w:pPr>
              <w:rPr>
                <w:ins w:id="1537" w:author="Murberg, Øyvind" w:date="2022-10-11T08:50:00Z"/>
              </w:rPr>
            </w:pPr>
          </w:p>
          <w:p w14:paraId="6E99D78B" w14:textId="77777777" w:rsidR="003100FC" w:rsidRPr="00EC3F7C" w:rsidRDefault="003100FC" w:rsidP="003238EC">
            <w:pPr>
              <w:rPr>
                <w:ins w:id="1538" w:author="Murberg, Øyvind" w:date="2022-10-11T08:50:00Z"/>
              </w:rPr>
            </w:pPr>
            <w:ins w:id="1539" w:author="Murberg, Øyvind" w:date="2022-10-11T08:50:00Z">
              <w:r>
                <w:t>Anses som en viktig mulighet. Agendapunktet prioriteres "</w:t>
              </w:r>
              <w:proofErr w:type="spellStart"/>
              <w:r>
                <w:t>Very</w:t>
              </w:r>
              <w:proofErr w:type="spellEnd"/>
              <w:r>
                <w:t xml:space="preserve"> High" av </w:t>
              </w:r>
              <w:proofErr w:type="gramStart"/>
              <w:r>
                <w:t>ESA .</w:t>
              </w:r>
              <w:proofErr w:type="gramEnd"/>
              <w:r>
                <w:t xml:space="preserve"> </w:t>
              </w:r>
            </w:ins>
          </w:p>
          <w:p w14:paraId="1EEED075" w14:textId="77777777" w:rsidR="003100FC" w:rsidRPr="00D67C42" w:rsidRDefault="003100FC" w:rsidP="003238EC">
            <w:pPr>
              <w:rPr>
                <w:ins w:id="1540" w:author="Murberg, Øyvind" w:date="2022-10-11T08:50:00Z"/>
              </w:rPr>
            </w:pPr>
          </w:p>
        </w:tc>
      </w:tr>
    </w:tbl>
    <w:p w14:paraId="22B0EBF1" w14:textId="77777777" w:rsidR="00A0269A" w:rsidRPr="00F95082" w:rsidRDefault="00A0269A">
      <w:pPr>
        <w:spacing w:after="200" w:line="276" w:lineRule="auto"/>
      </w:pPr>
    </w:p>
    <w:p w14:paraId="22B0EBF2" w14:textId="77777777" w:rsidR="00C42A23" w:rsidRPr="00F95082" w:rsidRDefault="00C42A23">
      <w:pPr>
        <w:spacing w:after="200" w:line="276" w:lineRule="auto"/>
        <w:rPr>
          <w:rFonts w:cs="Arial"/>
          <w:b/>
          <w:bCs/>
          <w:color w:val="00365E"/>
          <w:sz w:val="30"/>
        </w:rPr>
      </w:pPr>
      <w:r w:rsidRPr="00F95082">
        <w:br w:type="page"/>
      </w:r>
    </w:p>
    <w:p w14:paraId="22B0EBF3" w14:textId="77777777" w:rsidR="00830AB4" w:rsidRPr="00F95082" w:rsidRDefault="00830AB4" w:rsidP="00830AB4">
      <w:pPr>
        <w:pStyle w:val="Overskrift1"/>
      </w:pPr>
      <w:bookmarkStart w:id="1541" w:name="_Toc116386671"/>
      <w:r w:rsidRPr="00803781">
        <w:lastRenderedPageBreak/>
        <w:t xml:space="preserve">Agendapunkt 1.15 </w:t>
      </w:r>
      <w:r w:rsidR="0011559F" w:rsidRPr="00803781">
        <w:t>–</w:t>
      </w:r>
      <w:r w:rsidRPr="00803781">
        <w:t xml:space="preserve"> </w:t>
      </w:r>
      <w:r w:rsidR="00C45027" w:rsidRPr="00803781">
        <w:t>GSO ESIM i Ku-bånd</w:t>
      </w:r>
      <w:bookmarkEnd w:id="1541"/>
    </w:p>
    <w:p w14:paraId="22B0EBF4" w14:textId="77777777" w:rsidR="001B606D" w:rsidRPr="00F95082" w:rsidRDefault="009C7BBA" w:rsidP="009C7BBA">
      <w:pPr>
        <w:rPr>
          <w:i/>
          <w:lang w:val="en-GB"/>
        </w:rPr>
      </w:pPr>
      <w:r w:rsidRPr="00F95082">
        <w:rPr>
          <w:i/>
          <w:lang w:val="en-GB"/>
        </w:rPr>
        <w:t>1.15</w:t>
      </w:r>
      <w:r w:rsidRPr="00F95082">
        <w:rPr>
          <w:i/>
          <w:lang w:val="en-GB"/>
        </w:rPr>
        <w:tab/>
      </w:r>
      <w:r w:rsidR="00460301" w:rsidRPr="00F95082">
        <w:rPr>
          <w:i/>
          <w:lang w:val="en-GB"/>
        </w:rPr>
        <w:t xml:space="preserve">to harmonize the use of the frequency band 12.75-13.25 GHz (Earth-to-space) by earth stations on aircraft and vessels communicating with geostationary space stations in the fixed-satellite service globally, in accordance with </w:t>
      </w:r>
      <w:r w:rsidR="00952C8B">
        <w:fldChar w:fldCharType="begin"/>
      </w:r>
      <w:r w:rsidR="00952C8B" w:rsidRPr="005A73ED">
        <w:rPr>
          <w:lang w:val="en-US"/>
          <w:rPrChange w:id="1542" w:author="Murberg, Øyvind" w:date="2022-03-23T07:08:00Z">
            <w:rPr/>
          </w:rPrChange>
        </w:rPr>
        <w:instrText xml:space="preserve"> HYPERLINK "https://www.itu.int/dms_pub/itu-r/oth/0c/0a/R0C0A00000D0015PDFE.pdf" </w:instrText>
      </w:r>
      <w:r w:rsidR="00952C8B">
        <w:fldChar w:fldCharType="separate"/>
      </w:r>
      <w:r w:rsidR="00460301" w:rsidRPr="00F95082">
        <w:rPr>
          <w:rStyle w:val="Hyperkobling"/>
          <w:i/>
          <w:lang w:val="en-GB"/>
        </w:rPr>
        <w:t xml:space="preserve">Resolution </w:t>
      </w:r>
      <w:r w:rsidR="00460301" w:rsidRPr="00F95082">
        <w:rPr>
          <w:rStyle w:val="Hyperkobling"/>
          <w:b/>
          <w:i/>
          <w:lang w:val="en-GB"/>
        </w:rPr>
        <w:t>172 (WRC-​19)</w:t>
      </w:r>
      <w:r w:rsidR="00952C8B">
        <w:rPr>
          <w:rStyle w:val="Hyperkobling"/>
          <w:b/>
          <w:i/>
          <w:lang w:val="en-GB"/>
        </w:rPr>
        <w:fldChar w:fldCharType="end"/>
      </w:r>
    </w:p>
    <w:p w14:paraId="22B0EBF5" w14:textId="77777777" w:rsidR="00F5348F" w:rsidRPr="00F95082" w:rsidRDefault="00F5348F" w:rsidP="00555C7E">
      <w:pPr>
        <w:rPr>
          <w:lang w:val="en-GB"/>
        </w:rPr>
      </w:pPr>
    </w:p>
    <w:p w14:paraId="22B0EBF6" w14:textId="77777777" w:rsidR="00AD13AA" w:rsidRPr="00D26AB4" w:rsidRDefault="00AD13AA" w:rsidP="00555C7E">
      <w:r w:rsidRPr="00D26AB4">
        <w:rPr>
          <w:b/>
        </w:rPr>
        <w:t>CEPT ansvar:</w:t>
      </w:r>
      <w:r w:rsidR="00460301" w:rsidRPr="00D26AB4">
        <w:t xml:space="preserve"> </w:t>
      </w:r>
      <w:r w:rsidR="00460301" w:rsidRPr="00D26AB4">
        <w:tab/>
      </w:r>
      <w:r w:rsidR="001F68DC" w:rsidRPr="00D26AB4">
        <w:t>PT B</w:t>
      </w:r>
    </w:p>
    <w:p w14:paraId="22B0EBF7" w14:textId="77777777" w:rsidR="00460301" w:rsidRPr="00D26AB4" w:rsidRDefault="00460301" w:rsidP="00555C7E">
      <w:r w:rsidRPr="00D26AB4">
        <w:rPr>
          <w:b/>
        </w:rPr>
        <w:t>ITU-R ansvar:</w:t>
      </w:r>
      <w:r w:rsidRPr="00D26AB4">
        <w:tab/>
      </w:r>
      <w:r w:rsidRPr="00D26AB4">
        <w:tab/>
        <w:t>WP 4A</w:t>
      </w:r>
    </w:p>
    <w:p w14:paraId="22B0EBF8" w14:textId="77777777" w:rsidR="00AD13AA" w:rsidRPr="00D26AB4" w:rsidRDefault="00AD13AA" w:rsidP="00555C7E"/>
    <w:p w14:paraId="22B0EBF9" w14:textId="77777777" w:rsidR="00714F60" w:rsidRPr="00D26AB4" w:rsidRDefault="00714F60" w:rsidP="00714F60">
      <w:pPr>
        <w:rPr>
          <w:b/>
        </w:rPr>
      </w:pPr>
      <w:r w:rsidRPr="00D26AB4">
        <w:rPr>
          <w:b/>
        </w:rPr>
        <w:t>Om agendapunktet</w:t>
      </w:r>
    </w:p>
    <w:p w14:paraId="22B0EBFA" w14:textId="77777777" w:rsidR="00714F60" w:rsidRPr="00D26AB4" w:rsidRDefault="00DA6F80" w:rsidP="00555C7E">
      <w:r w:rsidRPr="00D26AB4">
        <w:t>Studere tekniske og operasjonelle egenskaper og brukerkrav for jordstasjoner om bord i fly og på skip, som kommuniserer med GSO satellitter i FSS i frekvensbåndet 12.75-13.25 GHz (Earth-to-</w:t>
      </w:r>
      <w:proofErr w:type="spellStart"/>
      <w:r w:rsidRPr="00D26AB4">
        <w:t>space</w:t>
      </w:r>
      <w:proofErr w:type="spellEnd"/>
      <w:r w:rsidRPr="00D26AB4">
        <w:t xml:space="preserve">), underlagt </w:t>
      </w:r>
      <w:proofErr w:type="spellStart"/>
      <w:r w:rsidRPr="00D26AB4">
        <w:t>Appendix</w:t>
      </w:r>
      <w:proofErr w:type="spellEnd"/>
      <w:r w:rsidRPr="00D26AB4">
        <w:t xml:space="preserve"> </w:t>
      </w:r>
      <w:r w:rsidRPr="00D26AB4">
        <w:rPr>
          <w:b/>
        </w:rPr>
        <w:t>30B</w:t>
      </w:r>
      <w:r w:rsidRPr="00D26AB4">
        <w:t xml:space="preserve"> </w:t>
      </w:r>
      <w:proofErr w:type="spellStart"/>
      <w:r w:rsidRPr="00D26AB4">
        <w:t>Article</w:t>
      </w:r>
      <w:proofErr w:type="spellEnd"/>
      <w:r w:rsidRPr="00D26AB4">
        <w:t xml:space="preserve"> 6.</w:t>
      </w:r>
    </w:p>
    <w:p w14:paraId="22B0EBFB" w14:textId="77777777" w:rsidR="00A20A78" w:rsidRPr="00D26AB4" w:rsidRDefault="00A20A78" w:rsidP="00555C7E"/>
    <w:p w14:paraId="22B0EBFC" w14:textId="77777777" w:rsidR="00A20A78" w:rsidRPr="00F95082" w:rsidRDefault="007E1D9F" w:rsidP="00555C7E">
      <w:r w:rsidRPr="00F95082">
        <w:t>Delings- og kompatibilitetsstudier mellom jordstasjoner om bord i fly og på skip og eksisterende og planlagte stasjoner under eksisterende tjenester, samt tjenester i nabobånd, for å sikre beskyttelse av og ikke påføre disse ytterligere begrensninger.</w:t>
      </w:r>
    </w:p>
    <w:p w14:paraId="22B0EBFD" w14:textId="77777777" w:rsidR="00203033" w:rsidRPr="00F95082" w:rsidRDefault="00203033" w:rsidP="00555C7E"/>
    <w:p w14:paraId="22B0EBFE" w14:textId="5D8C735F" w:rsidR="00203033" w:rsidRPr="00F95082" w:rsidRDefault="00203033" w:rsidP="00555C7E">
      <w:r w:rsidRPr="00F95082">
        <w:t>Sikre at eventuell bruk av frekvensbåndet 12.75-13.25 GHz (Earth-to-</w:t>
      </w:r>
      <w:proofErr w:type="spellStart"/>
      <w:r w:rsidRPr="00F95082">
        <w:t>space</w:t>
      </w:r>
      <w:proofErr w:type="spellEnd"/>
      <w:r w:rsidRPr="00F95082">
        <w:t xml:space="preserve">) til dette formålet ikke begrenser andre </w:t>
      </w:r>
      <w:r w:rsidR="001A2DF3" w:rsidRPr="00F95082">
        <w:t>administrasjoners</w:t>
      </w:r>
      <w:r w:rsidRPr="00F95082">
        <w:t xml:space="preserve"> tilgang til sine nasjonale </w:t>
      </w:r>
      <w:r w:rsidR="001A2DF3" w:rsidRPr="00F95082">
        <w:t>ressurser</w:t>
      </w:r>
      <w:r w:rsidRPr="00F95082">
        <w:t xml:space="preserve"> i </w:t>
      </w:r>
      <w:proofErr w:type="spellStart"/>
      <w:r w:rsidRPr="00F95082">
        <w:t>Appendix</w:t>
      </w:r>
      <w:proofErr w:type="spellEnd"/>
      <w:r w:rsidRPr="00F95082">
        <w:t xml:space="preserve"> </w:t>
      </w:r>
      <w:r w:rsidRPr="00F95082">
        <w:rPr>
          <w:b/>
        </w:rPr>
        <w:t>30B</w:t>
      </w:r>
      <w:r w:rsidRPr="00F95082">
        <w:t xml:space="preserve">, samt implementeringen av Resolution </w:t>
      </w:r>
      <w:r w:rsidRPr="00F95082">
        <w:rPr>
          <w:b/>
        </w:rPr>
        <w:t>170 (WRC-19)</w:t>
      </w:r>
      <w:r w:rsidRPr="00F95082">
        <w:t>.</w:t>
      </w:r>
    </w:p>
    <w:p w14:paraId="7032DB06" w14:textId="6A097B60" w:rsidR="005C0AF7" w:rsidRPr="00F95082" w:rsidRDefault="005C0AF7" w:rsidP="00555C7E"/>
    <w:p w14:paraId="08CEF802" w14:textId="6C9C2461" w:rsidR="005C0AF7" w:rsidRPr="00F95082" w:rsidRDefault="005C0AF7" w:rsidP="00555C7E">
      <w:r w:rsidRPr="00F95082">
        <w:t>Agendapunktet</w:t>
      </w:r>
      <w:r w:rsidR="004B6E01" w:rsidRPr="00F95082">
        <w:t xml:space="preserve"> er basert på den Europeiske harmoniseringen for </w:t>
      </w:r>
      <w:r w:rsidR="00460B9A" w:rsidRPr="00F95082">
        <w:t>ulisensiert bruk av jordstasjoner om bord i fly (ECC/DEC</w:t>
      </w:r>
      <w:proofErr w:type="gramStart"/>
      <w:r w:rsidR="00460B9A" w:rsidRPr="00F95082">
        <w:t>/(</w:t>
      </w:r>
      <w:proofErr w:type="gramEnd"/>
      <w:r w:rsidR="00460B9A" w:rsidRPr="00F95082">
        <w:t>19)04)</w:t>
      </w:r>
      <w:r w:rsidR="00874277" w:rsidRPr="00F95082">
        <w:t xml:space="preserve"> og ble foreslått av CEPT som agendapunkt for WRC-23.</w:t>
      </w:r>
      <w:r w:rsidR="00B23495" w:rsidRPr="00F95082">
        <w:t xml:space="preserve"> Agendapunktet ble utvidet til også å omhandle jordstasjoner om bord på skip, etter forslag fra CITEL under WRC-19.</w:t>
      </w:r>
    </w:p>
    <w:p w14:paraId="22B0EBFF" w14:textId="77777777" w:rsidR="0034603D" w:rsidRPr="00F95082" w:rsidRDefault="0034603D" w:rsidP="001566AC"/>
    <w:p w14:paraId="22B0EC00" w14:textId="0A8B1372" w:rsidR="00F1020D" w:rsidRPr="00F95082" w:rsidRDefault="00F1020D" w:rsidP="00F1020D">
      <w:r w:rsidRPr="00F95082">
        <w:t>Allokering i RR rev. 20</w:t>
      </w:r>
      <w:r w:rsidR="00FE0CDA" w:rsidRPr="00F95082">
        <w:t>20</w:t>
      </w:r>
      <w:r w:rsidRPr="00F95082">
        <w:t>:</w:t>
      </w:r>
    </w:p>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592"/>
        <w:gridCol w:w="3557"/>
      </w:tblGrid>
      <w:tr w:rsidR="00F1020D" w:rsidRPr="00F95082" w14:paraId="22B0EC04" w14:textId="77777777" w:rsidTr="00277950">
        <w:trPr>
          <w:tblHeader/>
        </w:trPr>
        <w:tc>
          <w:tcPr>
            <w:tcW w:w="3073" w:type="dxa"/>
          </w:tcPr>
          <w:p w14:paraId="22B0EC01" w14:textId="77777777" w:rsidR="00F1020D" w:rsidRPr="00F95082" w:rsidRDefault="00F1020D" w:rsidP="009D2F56">
            <w:pPr>
              <w:rPr>
                <w:rFonts w:ascii="Times New Roman" w:hAnsi="Times New Roman"/>
                <w:b/>
                <w:sz w:val="20"/>
                <w:szCs w:val="20"/>
              </w:rPr>
            </w:pPr>
            <w:r w:rsidRPr="00F95082">
              <w:rPr>
                <w:rFonts w:ascii="Times New Roman" w:hAnsi="Times New Roman"/>
                <w:b/>
                <w:sz w:val="20"/>
                <w:szCs w:val="20"/>
              </w:rPr>
              <w:t>Region 1</w:t>
            </w:r>
          </w:p>
        </w:tc>
        <w:tc>
          <w:tcPr>
            <w:tcW w:w="2592" w:type="dxa"/>
            <w:tcBorders>
              <w:bottom w:val="single" w:sz="4" w:space="0" w:color="auto"/>
            </w:tcBorders>
          </w:tcPr>
          <w:p w14:paraId="22B0EC02" w14:textId="77777777" w:rsidR="00F1020D" w:rsidRPr="00F95082" w:rsidRDefault="00F1020D" w:rsidP="009D2F56">
            <w:pPr>
              <w:rPr>
                <w:rFonts w:ascii="Times New Roman" w:hAnsi="Times New Roman"/>
                <w:b/>
                <w:sz w:val="20"/>
                <w:szCs w:val="20"/>
              </w:rPr>
            </w:pPr>
            <w:r w:rsidRPr="00F95082">
              <w:rPr>
                <w:rFonts w:ascii="Times New Roman" w:hAnsi="Times New Roman"/>
                <w:b/>
                <w:sz w:val="20"/>
                <w:szCs w:val="20"/>
              </w:rPr>
              <w:t>Region 2</w:t>
            </w:r>
          </w:p>
        </w:tc>
        <w:tc>
          <w:tcPr>
            <w:tcW w:w="3557" w:type="dxa"/>
            <w:tcBorders>
              <w:bottom w:val="single" w:sz="4" w:space="0" w:color="auto"/>
            </w:tcBorders>
          </w:tcPr>
          <w:p w14:paraId="22B0EC03" w14:textId="77777777" w:rsidR="00F1020D" w:rsidRPr="00F95082" w:rsidRDefault="00F1020D" w:rsidP="009D2F56">
            <w:pPr>
              <w:rPr>
                <w:rFonts w:ascii="Times New Roman" w:hAnsi="Times New Roman"/>
                <w:b/>
                <w:sz w:val="20"/>
                <w:szCs w:val="20"/>
              </w:rPr>
            </w:pPr>
            <w:r w:rsidRPr="00F95082">
              <w:rPr>
                <w:rFonts w:ascii="Times New Roman" w:hAnsi="Times New Roman"/>
                <w:b/>
                <w:sz w:val="20"/>
                <w:szCs w:val="20"/>
              </w:rPr>
              <w:t>Region 3</w:t>
            </w:r>
          </w:p>
        </w:tc>
      </w:tr>
      <w:tr w:rsidR="00277950" w:rsidRPr="00E90F41" w14:paraId="22B0EC14" w14:textId="77777777" w:rsidTr="00277950">
        <w:tc>
          <w:tcPr>
            <w:tcW w:w="3073" w:type="dxa"/>
            <w:vMerge w:val="restart"/>
            <w:tcBorders>
              <w:right w:val="single" w:sz="4" w:space="0" w:color="auto"/>
            </w:tcBorders>
          </w:tcPr>
          <w:p w14:paraId="22B0EC05" w14:textId="77777777" w:rsidR="00E07BEC" w:rsidRPr="00F95082" w:rsidRDefault="00E07BEC" w:rsidP="00E07BEC">
            <w:pPr>
              <w:autoSpaceDE w:val="0"/>
              <w:autoSpaceDN w:val="0"/>
              <w:adjustRightInd w:val="0"/>
              <w:spacing w:line="240" w:lineRule="auto"/>
              <w:rPr>
                <w:rFonts w:ascii="Times New Roman" w:hAnsi="Times New Roman"/>
                <w:b/>
                <w:bCs/>
                <w:sz w:val="20"/>
                <w:szCs w:val="20"/>
                <w:lang w:val="en-GB"/>
              </w:rPr>
            </w:pPr>
            <w:r w:rsidRPr="00F95082">
              <w:rPr>
                <w:rFonts w:ascii="Times New Roman" w:hAnsi="Times New Roman"/>
                <w:b/>
                <w:bCs/>
                <w:sz w:val="20"/>
                <w:szCs w:val="20"/>
                <w:lang w:val="en-GB"/>
              </w:rPr>
              <w:t>12.5-12.75</w:t>
            </w:r>
          </w:p>
          <w:p w14:paraId="22B0EC06" w14:textId="77777777" w:rsidR="00E07BEC" w:rsidRPr="00F95082" w:rsidRDefault="00E07BEC" w:rsidP="00E07BEC">
            <w:pPr>
              <w:autoSpaceDE w:val="0"/>
              <w:autoSpaceDN w:val="0"/>
              <w:adjustRightInd w:val="0"/>
              <w:spacing w:line="240" w:lineRule="auto"/>
              <w:rPr>
                <w:rFonts w:ascii="Times New Roman" w:hAnsi="Times New Roman"/>
                <w:bCs/>
                <w:sz w:val="20"/>
                <w:szCs w:val="20"/>
                <w:lang w:val="en-GB"/>
              </w:rPr>
            </w:pPr>
            <w:r w:rsidRPr="00F95082">
              <w:rPr>
                <w:rFonts w:ascii="Times New Roman" w:hAnsi="Times New Roman"/>
                <w:bCs/>
                <w:sz w:val="20"/>
                <w:szCs w:val="20"/>
                <w:lang w:val="en-GB"/>
              </w:rPr>
              <w:t>FIXED-SATELLITE</w:t>
            </w:r>
          </w:p>
          <w:p w14:paraId="22B0EC07" w14:textId="77777777" w:rsidR="00E07BEC" w:rsidRPr="00F95082" w:rsidRDefault="00E07BEC" w:rsidP="00E07BEC">
            <w:pPr>
              <w:autoSpaceDE w:val="0"/>
              <w:autoSpaceDN w:val="0"/>
              <w:adjustRightInd w:val="0"/>
              <w:spacing w:line="240" w:lineRule="auto"/>
              <w:rPr>
                <w:rFonts w:ascii="Times New Roman" w:hAnsi="Times New Roman"/>
                <w:bCs/>
                <w:sz w:val="20"/>
                <w:szCs w:val="20"/>
                <w:lang w:val="en-GB"/>
              </w:rPr>
            </w:pPr>
            <w:r w:rsidRPr="00F95082">
              <w:rPr>
                <w:rFonts w:ascii="Times New Roman" w:hAnsi="Times New Roman"/>
                <w:bCs/>
                <w:sz w:val="20"/>
                <w:szCs w:val="20"/>
                <w:lang w:val="en-GB"/>
              </w:rPr>
              <w:t xml:space="preserve">     (</w:t>
            </w:r>
            <w:proofErr w:type="gramStart"/>
            <w:r w:rsidRPr="00F95082">
              <w:rPr>
                <w:rFonts w:ascii="Times New Roman" w:hAnsi="Times New Roman"/>
                <w:bCs/>
                <w:sz w:val="20"/>
                <w:szCs w:val="20"/>
                <w:lang w:val="en-GB"/>
              </w:rPr>
              <w:t>space</w:t>
            </w:r>
            <w:proofErr w:type="gramEnd"/>
            <w:r w:rsidRPr="00F95082">
              <w:rPr>
                <w:rFonts w:ascii="Times New Roman" w:hAnsi="Times New Roman"/>
                <w:bCs/>
                <w:sz w:val="20"/>
                <w:szCs w:val="20"/>
                <w:lang w:val="en-GB"/>
              </w:rPr>
              <w:t>-to-Earth) 5.484A 5.484B</w:t>
            </w:r>
          </w:p>
          <w:p w14:paraId="22B0EC08" w14:textId="77777777" w:rsidR="00E07BEC" w:rsidRPr="009514FC" w:rsidRDefault="00E07BEC" w:rsidP="00E07BEC">
            <w:pPr>
              <w:autoSpaceDE w:val="0"/>
              <w:autoSpaceDN w:val="0"/>
              <w:adjustRightInd w:val="0"/>
              <w:spacing w:line="240" w:lineRule="auto"/>
              <w:rPr>
                <w:rFonts w:ascii="Times New Roman" w:hAnsi="Times New Roman"/>
                <w:bCs/>
                <w:sz w:val="20"/>
                <w:szCs w:val="20"/>
                <w:lang w:val="en-US"/>
              </w:rPr>
            </w:pPr>
            <w:r w:rsidRPr="00F95082">
              <w:rPr>
                <w:rFonts w:ascii="Times New Roman" w:hAnsi="Times New Roman"/>
                <w:bCs/>
                <w:sz w:val="20"/>
                <w:szCs w:val="20"/>
                <w:lang w:val="en-GB"/>
              </w:rPr>
              <w:t xml:space="preserve">     </w:t>
            </w:r>
            <w:r w:rsidRPr="009514FC">
              <w:rPr>
                <w:rFonts w:ascii="Times New Roman" w:hAnsi="Times New Roman"/>
                <w:bCs/>
                <w:sz w:val="20"/>
                <w:szCs w:val="20"/>
                <w:lang w:val="en-US"/>
              </w:rPr>
              <w:t>(Earth-to-space)</w:t>
            </w:r>
          </w:p>
          <w:p w14:paraId="22B0EC09" w14:textId="77777777" w:rsidR="00E07BEC" w:rsidRPr="009514FC" w:rsidRDefault="00E07BEC" w:rsidP="00E07BEC">
            <w:pPr>
              <w:autoSpaceDE w:val="0"/>
              <w:autoSpaceDN w:val="0"/>
              <w:adjustRightInd w:val="0"/>
              <w:spacing w:line="240" w:lineRule="auto"/>
              <w:rPr>
                <w:rFonts w:ascii="Times New Roman" w:hAnsi="Times New Roman"/>
                <w:bCs/>
                <w:sz w:val="20"/>
                <w:szCs w:val="20"/>
                <w:lang w:val="en-US"/>
              </w:rPr>
            </w:pPr>
          </w:p>
          <w:p w14:paraId="22B0EC0A" w14:textId="77777777" w:rsidR="00E07BEC" w:rsidRPr="009514FC" w:rsidRDefault="00E07BEC" w:rsidP="00E07BEC">
            <w:pPr>
              <w:autoSpaceDE w:val="0"/>
              <w:autoSpaceDN w:val="0"/>
              <w:adjustRightInd w:val="0"/>
              <w:spacing w:line="240" w:lineRule="auto"/>
              <w:rPr>
                <w:rFonts w:ascii="Times New Roman" w:hAnsi="Times New Roman"/>
                <w:bCs/>
                <w:sz w:val="20"/>
                <w:szCs w:val="20"/>
                <w:lang w:val="en-US"/>
              </w:rPr>
            </w:pPr>
          </w:p>
          <w:p w14:paraId="22B0EC0B" w14:textId="77777777" w:rsidR="00277950" w:rsidRPr="00F95082" w:rsidRDefault="00E07BEC" w:rsidP="00E07BEC">
            <w:pPr>
              <w:autoSpaceDE w:val="0"/>
              <w:autoSpaceDN w:val="0"/>
              <w:adjustRightInd w:val="0"/>
              <w:spacing w:line="240" w:lineRule="auto"/>
              <w:rPr>
                <w:rFonts w:ascii="Times New Roman" w:hAnsi="Times New Roman"/>
                <w:sz w:val="20"/>
                <w:szCs w:val="20"/>
              </w:rPr>
            </w:pPr>
            <w:r w:rsidRPr="00F95082">
              <w:rPr>
                <w:rFonts w:ascii="Times New Roman" w:hAnsi="Times New Roman"/>
                <w:bCs/>
                <w:sz w:val="20"/>
                <w:szCs w:val="20"/>
              </w:rPr>
              <w:t>5.494 5.495 5.496</w:t>
            </w:r>
          </w:p>
        </w:tc>
        <w:tc>
          <w:tcPr>
            <w:tcW w:w="2592" w:type="dxa"/>
            <w:tcBorders>
              <w:left w:val="single" w:sz="4" w:space="0" w:color="auto"/>
            </w:tcBorders>
          </w:tcPr>
          <w:p w14:paraId="22B0EC0C" w14:textId="77777777" w:rsidR="00277950" w:rsidRPr="00F95082" w:rsidRDefault="00277950" w:rsidP="009D2F56">
            <w:pPr>
              <w:autoSpaceDE w:val="0"/>
              <w:autoSpaceDN w:val="0"/>
              <w:adjustRightInd w:val="0"/>
              <w:spacing w:line="240" w:lineRule="auto"/>
              <w:rPr>
                <w:rFonts w:ascii="Times New Roman" w:hAnsi="Times New Roman"/>
                <w:sz w:val="20"/>
                <w:szCs w:val="20"/>
              </w:rPr>
            </w:pPr>
          </w:p>
        </w:tc>
        <w:tc>
          <w:tcPr>
            <w:tcW w:w="3557" w:type="dxa"/>
            <w:vMerge w:val="restart"/>
            <w:tcBorders>
              <w:left w:val="nil"/>
            </w:tcBorders>
          </w:tcPr>
          <w:p w14:paraId="22B0EC0D" w14:textId="77777777" w:rsidR="00E07BEC" w:rsidRPr="00F95082" w:rsidRDefault="00E07BEC" w:rsidP="00E07BEC">
            <w:pPr>
              <w:autoSpaceDE w:val="0"/>
              <w:autoSpaceDN w:val="0"/>
              <w:adjustRightInd w:val="0"/>
              <w:spacing w:line="240" w:lineRule="auto"/>
              <w:rPr>
                <w:rFonts w:ascii="Times New Roman" w:hAnsi="Times New Roman"/>
                <w:b/>
                <w:sz w:val="20"/>
                <w:szCs w:val="20"/>
                <w:lang w:val="en-GB"/>
              </w:rPr>
            </w:pPr>
            <w:r w:rsidRPr="00F95082">
              <w:rPr>
                <w:rFonts w:ascii="Times New Roman" w:hAnsi="Times New Roman"/>
                <w:b/>
                <w:sz w:val="20"/>
                <w:szCs w:val="20"/>
                <w:lang w:val="en-GB"/>
              </w:rPr>
              <w:t>12.5-12.75</w:t>
            </w:r>
          </w:p>
          <w:p w14:paraId="22B0EC0E" w14:textId="77777777" w:rsidR="00E07BEC" w:rsidRPr="00F95082" w:rsidRDefault="00E07BEC" w:rsidP="00E07BEC">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w:t>
            </w:r>
          </w:p>
          <w:p w14:paraId="22B0EC0F" w14:textId="77777777" w:rsidR="00E07BEC" w:rsidRPr="00F95082" w:rsidRDefault="00E07BEC" w:rsidP="00E07BEC">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FIXED-SATELLITE</w:t>
            </w:r>
          </w:p>
          <w:p w14:paraId="22B0EC10" w14:textId="77777777" w:rsidR="00E07BEC" w:rsidRPr="00F95082" w:rsidRDefault="00E07BEC" w:rsidP="00E07BEC">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 xml:space="preserve">     (</w:t>
            </w:r>
            <w:proofErr w:type="gramStart"/>
            <w:r w:rsidRPr="00F95082">
              <w:rPr>
                <w:rFonts w:ascii="Times New Roman" w:hAnsi="Times New Roman"/>
                <w:sz w:val="20"/>
                <w:szCs w:val="20"/>
                <w:lang w:val="en-GB"/>
              </w:rPr>
              <w:t>space</w:t>
            </w:r>
            <w:proofErr w:type="gramEnd"/>
            <w:r w:rsidRPr="00F95082">
              <w:rPr>
                <w:rFonts w:ascii="Times New Roman" w:hAnsi="Times New Roman"/>
                <w:sz w:val="20"/>
                <w:szCs w:val="20"/>
                <w:lang w:val="en-GB"/>
              </w:rPr>
              <w:t>-to-Earth) 5.484A 5.484B</w:t>
            </w:r>
          </w:p>
          <w:p w14:paraId="22B0EC11" w14:textId="77777777" w:rsidR="00E07BEC" w:rsidRPr="00F95082" w:rsidRDefault="00E07BEC" w:rsidP="00E07BEC">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MOBILE except aeronautical</w:t>
            </w:r>
          </w:p>
          <w:p w14:paraId="22B0EC12" w14:textId="77777777" w:rsidR="00E07BEC" w:rsidRPr="00F95082" w:rsidRDefault="00E07BEC" w:rsidP="00E07BEC">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 xml:space="preserve">     mobile</w:t>
            </w:r>
          </w:p>
          <w:p w14:paraId="22B0EC13" w14:textId="77777777" w:rsidR="00277950" w:rsidRPr="00F95082" w:rsidRDefault="00E07BEC" w:rsidP="00E07BEC">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BROADCASTINGSATELLITE 5.493</w:t>
            </w:r>
          </w:p>
        </w:tc>
      </w:tr>
      <w:tr w:rsidR="00277950" w:rsidRPr="00F95082" w14:paraId="22B0EC1D" w14:textId="77777777" w:rsidTr="00277950">
        <w:tc>
          <w:tcPr>
            <w:tcW w:w="3073" w:type="dxa"/>
            <w:vMerge/>
            <w:tcBorders>
              <w:right w:val="single" w:sz="4" w:space="0" w:color="auto"/>
            </w:tcBorders>
          </w:tcPr>
          <w:p w14:paraId="22B0EC15" w14:textId="77777777" w:rsidR="00277950" w:rsidRPr="00F95082" w:rsidRDefault="00277950" w:rsidP="009D2F56">
            <w:pPr>
              <w:autoSpaceDE w:val="0"/>
              <w:autoSpaceDN w:val="0"/>
              <w:adjustRightInd w:val="0"/>
              <w:spacing w:line="240" w:lineRule="auto"/>
              <w:rPr>
                <w:rFonts w:ascii="Times New Roman" w:hAnsi="Times New Roman"/>
                <w:b/>
                <w:bCs/>
                <w:sz w:val="20"/>
                <w:szCs w:val="20"/>
                <w:lang w:val="en-GB"/>
              </w:rPr>
            </w:pPr>
          </w:p>
        </w:tc>
        <w:tc>
          <w:tcPr>
            <w:tcW w:w="2592" w:type="dxa"/>
            <w:tcBorders>
              <w:left w:val="single" w:sz="4" w:space="0" w:color="auto"/>
            </w:tcBorders>
          </w:tcPr>
          <w:p w14:paraId="22B0EC16" w14:textId="77777777" w:rsidR="00E07BEC" w:rsidRPr="00F95082" w:rsidRDefault="00E07BEC" w:rsidP="00E07BEC">
            <w:pPr>
              <w:autoSpaceDE w:val="0"/>
              <w:autoSpaceDN w:val="0"/>
              <w:adjustRightInd w:val="0"/>
              <w:spacing w:line="240" w:lineRule="auto"/>
              <w:rPr>
                <w:rFonts w:ascii="Times New Roman" w:hAnsi="Times New Roman"/>
                <w:b/>
                <w:sz w:val="20"/>
                <w:szCs w:val="20"/>
                <w:lang w:val="en-GB"/>
              </w:rPr>
            </w:pPr>
            <w:r w:rsidRPr="00F95082">
              <w:rPr>
                <w:rFonts w:ascii="Times New Roman" w:hAnsi="Times New Roman"/>
                <w:b/>
                <w:sz w:val="20"/>
                <w:szCs w:val="20"/>
                <w:lang w:val="en-GB"/>
              </w:rPr>
              <w:t>12.7-12.75</w:t>
            </w:r>
          </w:p>
          <w:p w14:paraId="22B0EC17" w14:textId="77777777" w:rsidR="00E07BEC" w:rsidRPr="00F95082" w:rsidRDefault="00E07BEC" w:rsidP="00E07BEC">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w:t>
            </w:r>
          </w:p>
          <w:p w14:paraId="22B0EC18" w14:textId="77777777" w:rsidR="00E07BEC" w:rsidRPr="00F95082" w:rsidRDefault="00E07BEC" w:rsidP="00E07BEC">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FIXED-SATELLITE</w:t>
            </w:r>
          </w:p>
          <w:p w14:paraId="22B0EC19" w14:textId="77777777" w:rsidR="00E07BEC" w:rsidRPr="00F95082" w:rsidRDefault="00E07BEC" w:rsidP="00E07BEC">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 xml:space="preserve">     (Earth-to-space)</w:t>
            </w:r>
          </w:p>
          <w:p w14:paraId="22B0EC1A" w14:textId="77777777" w:rsidR="00E07BEC" w:rsidRPr="00F95082" w:rsidRDefault="00E07BEC" w:rsidP="00E07BEC">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 xml:space="preserve">MOBILE </w:t>
            </w:r>
            <w:proofErr w:type="spellStart"/>
            <w:r w:rsidRPr="00F95082">
              <w:rPr>
                <w:rFonts w:ascii="Times New Roman" w:hAnsi="Times New Roman"/>
                <w:sz w:val="20"/>
                <w:szCs w:val="20"/>
              </w:rPr>
              <w:t>except</w:t>
            </w:r>
            <w:proofErr w:type="spellEnd"/>
            <w:r w:rsidRPr="00F95082">
              <w:rPr>
                <w:rFonts w:ascii="Times New Roman" w:hAnsi="Times New Roman"/>
                <w:sz w:val="20"/>
                <w:szCs w:val="20"/>
              </w:rPr>
              <w:t xml:space="preserve"> </w:t>
            </w:r>
            <w:proofErr w:type="spellStart"/>
            <w:r w:rsidRPr="00F95082">
              <w:rPr>
                <w:rFonts w:ascii="Times New Roman" w:hAnsi="Times New Roman"/>
                <w:sz w:val="20"/>
                <w:szCs w:val="20"/>
              </w:rPr>
              <w:t>aeronautical</w:t>
            </w:r>
            <w:proofErr w:type="spellEnd"/>
          </w:p>
          <w:p w14:paraId="22B0EC1B" w14:textId="77777777" w:rsidR="00277950" w:rsidRPr="00F95082" w:rsidRDefault="00E07BEC" w:rsidP="00E07BEC">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 xml:space="preserve">     mobile</w:t>
            </w:r>
          </w:p>
        </w:tc>
        <w:tc>
          <w:tcPr>
            <w:tcW w:w="3557" w:type="dxa"/>
            <w:vMerge/>
            <w:tcBorders>
              <w:left w:val="nil"/>
            </w:tcBorders>
          </w:tcPr>
          <w:p w14:paraId="22B0EC1C" w14:textId="77777777" w:rsidR="00277950" w:rsidRPr="00F95082" w:rsidRDefault="00277950" w:rsidP="009D2F56">
            <w:pPr>
              <w:autoSpaceDE w:val="0"/>
              <w:autoSpaceDN w:val="0"/>
              <w:adjustRightInd w:val="0"/>
              <w:spacing w:line="240" w:lineRule="auto"/>
              <w:rPr>
                <w:rFonts w:ascii="Times New Roman" w:hAnsi="Times New Roman"/>
                <w:sz w:val="20"/>
                <w:szCs w:val="20"/>
              </w:rPr>
            </w:pPr>
          </w:p>
        </w:tc>
      </w:tr>
      <w:tr w:rsidR="00F1020D" w:rsidRPr="00E9273B" w14:paraId="22B0EC23" w14:textId="77777777" w:rsidTr="009D2F56">
        <w:tc>
          <w:tcPr>
            <w:tcW w:w="3073" w:type="dxa"/>
            <w:tcBorders>
              <w:right w:val="nil"/>
            </w:tcBorders>
          </w:tcPr>
          <w:p w14:paraId="22B0EC1E" w14:textId="77777777" w:rsidR="00F1020D" w:rsidRPr="00F95082" w:rsidRDefault="00F1020D" w:rsidP="009D2F56">
            <w:pPr>
              <w:autoSpaceDE w:val="0"/>
              <w:autoSpaceDN w:val="0"/>
              <w:adjustRightInd w:val="0"/>
              <w:spacing w:line="240" w:lineRule="auto"/>
              <w:rPr>
                <w:rFonts w:ascii="Times New Roman" w:hAnsi="Times New Roman"/>
                <w:b/>
                <w:bCs/>
                <w:sz w:val="20"/>
                <w:szCs w:val="20"/>
              </w:rPr>
            </w:pPr>
            <w:r w:rsidRPr="00F95082">
              <w:rPr>
                <w:rFonts w:ascii="Times New Roman" w:hAnsi="Times New Roman"/>
                <w:b/>
                <w:bCs/>
                <w:sz w:val="20"/>
                <w:szCs w:val="20"/>
              </w:rPr>
              <w:t>12.75-13.25</w:t>
            </w:r>
          </w:p>
        </w:tc>
        <w:tc>
          <w:tcPr>
            <w:tcW w:w="6149" w:type="dxa"/>
            <w:gridSpan w:val="2"/>
            <w:tcBorders>
              <w:left w:val="nil"/>
            </w:tcBorders>
          </w:tcPr>
          <w:p w14:paraId="22B0EC1F" w14:textId="77777777" w:rsidR="00F1020D" w:rsidRPr="00F95082" w:rsidRDefault="00F1020D" w:rsidP="00F1020D">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w:t>
            </w:r>
          </w:p>
          <w:p w14:paraId="22B0EC20" w14:textId="77777777" w:rsidR="00F1020D" w:rsidRPr="00F95082" w:rsidRDefault="00F1020D" w:rsidP="00F1020D">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FIXED-SATELLITE (Earth-to-space) 5.441</w:t>
            </w:r>
          </w:p>
          <w:p w14:paraId="22B0EC21" w14:textId="77777777" w:rsidR="00F1020D" w:rsidRPr="00F95082" w:rsidRDefault="00F1020D" w:rsidP="00F1020D">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MOBILE</w:t>
            </w:r>
          </w:p>
          <w:p w14:paraId="22B0EC22" w14:textId="77777777" w:rsidR="00F1020D" w:rsidRPr="00F95082" w:rsidRDefault="00F1020D" w:rsidP="00F1020D">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Space research (deep space) (space-to-Earth)</w:t>
            </w:r>
          </w:p>
        </w:tc>
      </w:tr>
      <w:tr w:rsidR="00F1020D" w:rsidRPr="00F95082" w14:paraId="22B0EC29" w14:textId="77777777" w:rsidTr="009D2F56">
        <w:tc>
          <w:tcPr>
            <w:tcW w:w="3073" w:type="dxa"/>
            <w:tcBorders>
              <w:right w:val="nil"/>
            </w:tcBorders>
          </w:tcPr>
          <w:p w14:paraId="22B0EC24" w14:textId="77777777" w:rsidR="00F1020D" w:rsidRPr="00F95082" w:rsidRDefault="00F1020D" w:rsidP="009D2F56">
            <w:pPr>
              <w:autoSpaceDE w:val="0"/>
              <w:autoSpaceDN w:val="0"/>
              <w:adjustRightInd w:val="0"/>
              <w:spacing w:line="240" w:lineRule="auto"/>
              <w:rPr>
                <w:rFonts w:ascii="Times New Roman" w:hAnsi="Times New Roman"/>
                <w:b/>
                <w:bCs/>
                <w:sz w:val="20"/>
                <w:szCs w:val="20"/>
              </w:rPr>
            </w:pPr>
            <w:r w:rsidRPr="00F95082">
              <w:rPr>
                <w:rFonts w:ascii="Times New Roman" w:hAnsi="Times New Roman"/>
                <w:b/>
                <w:bCs/>
                <w:sz w:val="20"/>
                <w:szCs w:val="20"/>
              </w:rPr>
              <w:t>13.25-13.4</w:t>
            </w:r>
          </w:p>
        </w:tc>
        <w:tc>
          <w:tcPr>
            <w:tcW w:w="6149" w:type="dxa"/>
            <w:gridSpan w:val="2"/>
            <w:tcBorders>
              <w:left w:val="nil"/>
            </w:tcBorders>
          </w:tcPr>
          <w:p w14:paraId="22B0EC25" w14:textId="77777777" w:rsidR="00F1020D" w:rsidRPr="00F95082" w:rsidRDefault="00F1020D" w:rsidP="00F1020D">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EARTH EXPLORATION-SATELLITE (active)</w:t>
            </w:r>
          </w:p>
          <w:p w14:paraId="22B0EC26" w14:textId="77777777" w:rsidR="00F1020D" w:rsidRPr="00F95082" w:rsidRDefault="00F1020D" w:rsidP="00F1020D">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AERONAUTICAL RADIONAVIGATION 5.497</w:t>
            </w:r>
          </w:p>
          <w:p w14:paraId="22B0EC27" w14:textId="77777777" w:rsidR="00F1020D" w:rsidRPr="00F95082" w:rsidRDefault="00F1020D" w:rsidP="00F1020D">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SPACE RESEARCH (</w:t>
            </w:r>
            <w:proofErr w:type="spellStart"/>
            <w:r w:rsidRPr="00F95082">
              <w:rPr>
                <w:rFonts w:ascii="Times New Roman" w:hAnsi="Times New Roman"/>
                <w:sz w:val="20"/>
                <w:szCs w:val="20"/>
              </w:rPr>
              <w:t>active</w:t>
            </w:r>
            <w:proofErr w:type="spellEnd"/>
            <w:r w:rsidRPr="00F95082">
              <w:rPr>
                <w:rFonts w:ascii="Times New Roman" w:hAnsi="Times New Roman"/>
                <w:sz w:val="20"/>
                <w:szCs w:val="20"/>
              </w:rPr>
              <w:t>)</w:t>
            </w:r>
          </w:p>
          <w:p w14:paraId="22B0EC28" w14:textId="77777777" w:rsidR="00F1020D" w:rsidRPr="00F95082" w:rsidRDefault="00F1020D" w:rsidP="00F1020D">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5.498A 5.499</w:t>
            </w:r>
          </w:p>
        </w:tc>
      </w:tr>
    </w:tbl>
    <w:p w14:paraId="22B0EC2A" w14:textId="77777777" w:rsidR="00203033" w:rsidRPr="00F95082" w:rsidRDefault="00203033" w:rsidP="001566AC"/>
    <w:p w14:paraId="22B0EC2B" w14:textId="77777777" w:rsidR="00F74F92" w:rsidRPr="00F95082" w:rsidRDefault="00F74F92" w:rsidP="00F74F92">
      <w:pPr>
        <w:autoSpaceDE w:val="0"/>
        <w:autoSpaceDN w:val="0"/>
        <w:adjustRightInd w:val="0"/>
        <w:spacing w:line="240" w:lineRule="auto"/>
      </w:pPr>
      <w:r w:rsidRPr="00F95082">
        <w:rPr>
          <w:rFonts w:ascii="Times New Roman" w:hAnsi="Times New Roman" w:cs="Times New Roman"/>
          <w:b/>
          <w:bCs/>
          <w:sz w:val="14"/>
          <w:szCs w:val="14"/>
          <w:lang w:val="en-GB"/>
        </w:rPr>
        <w:lastRenderedPageBreak/>
        <w:t xml:space="preserve">5.441 </w:t>
      </w:r>
      <w:r w:rsidRPr="00F95082">
        <w:rPr>
          <w:rFonts w:ascii="TimesNewRomanPSMT" w:hAnsi="TimesNewRomanPSMT" w:cs="TimesNewRomanPSMT"/>
          <w:sz w:val="14"/>
          <w:szCs w:val="14"/>
          <w:lang w:val="en-GB"/>
        </w:rPr>
        <w:t xml:space="preserve">The use of the bands 4 500-4 800 MHz (space-to-Earth), 6 725-7 025 MHz (Earth-to-space) by the </w:t>
      </w:r>
      <w:proofErr w:type="spellStart"/>
      <w:r w:rsidRPr="00F95082">
        <w:rPr>
          <w:rFonts w:ascii="TimesNewRomanPSMT" w:hAnsi="TimesNewRomanPSMT" w:cs="TimesNewRomanPSMT"/>
          <w:sz w:val="14"/>
          <w:szCs w:val="14"/>
          <w:lang w:val="en-GB"/>
        </w:rPr>
        <w:t>fixedsatellite</w:t>
      </w:r>
      <w:proofErr w:type="spellEnd"/>
      <w:r w:rsidRPr="00F95082">
        <w:rPr>
          <w:rFonts w:ascii="TimesNewRomanPSMT" w:hAnsi="TimesNewRomanPSMT" w:cs="TimesNewRomanPSMT"/>
          <w:sz w:val="14"/>
          <w:szCs w:val="14"/>
          <w:lang w:val="en-GB"/>
        </w:rPr>
        <w:t xml:space="preserve"> service shall be in accordance with the provisions of Appendix </w:t>
      </w:r>
      <w:r w:rsidRPr="00F95082">
        <w:rPr>
          <w:rFonts w:ascii="Times New Roman" w:hAnsi="Times New Roman" w:cs="Times New Roman"/>
          <w:b/>
          <w:bCs/>
          <w:sz w:val="14"/>
          <w:szCs w:val="14"/>
          <w:lang w:val="en-GB"/>
        </w:rPr>
        <w:t>30B</w:t>
      </w:r>
      <w:r w:rsidRPr="00F95082">
        <w:rPr>
          <w:rFonts w:ascii="TimesNewRomanPSMT" w:hAnsi="TimesNewRomanPSMT" w:cs="TimesNewRomanPSMT"/>
          <w:sz w:val="14"/>
          <w:szCs w:val="14"/>
          <w:lang w:val="en-GB"/>
        </w:rPr>
        <w:t xml:space="preserve">. The use of the bands 10.7-10.95 GHz (space-to-Earth), 11.2-11.45 GHz (space-to-Earth) and 12.75-13.25 GHz (Earth-to-space) by geostationary-satellite systems in the fixed-satellite service shall be in accordance with the provisions of Appendix </w:t>
      </w:r>
      <w:r w:rsidRPr="00F95082">
        <w:rPr>
          <w:rFonts w:ascii="Times New Roman" w:hAnsi="Times New Roman" w:cs="Times New Roman"/>
          <w:b/>
          <w:bCs/>
          <w:sz w:val="14"/>
          <w:szCs w:val="14"/>
          <w:lang w:val="en-GB"/>
        </w:rPr>
        <w:t>30B</w:t>
      </w:r>
      <w:r w:rsidRPr="00F95082">
        <w:rPr>
          <w:rFonts w:ascii="TimesNewRomanPSMT" w:hAnsi="TimesNewRomanPSMT" w:cs="TimesNewRomanPSMT"/>
          <w:sz w:val="14"/>
          <w:szCs w:val="14"/>
          <w:lang w:val="en-GB"/>
        </w:rPr>
        <w:t xml:space="preserve">. The use of the bands 10.7-10.95 GHz (space-to-Earth), 11.2-11.45 GHz (space-to-Earth) and 12.75-13.25 GHz (Earth-to-space) by a non-geostationary-satellite system in the fixed-satellite service is subject to application of the provisions of No. </w:t>
      </w:r>
      <w:r w:rsidRPr="00F95082">
        <w:rPr>
          <w:rFonts w:ascii="Times New Roman" w:hAnsi="Times New Roman" w:cs="Times New Roman"/>
          <w:b/>
          <w:bCs/>
          <w:sz w:val="14"/>
          <w:szCs w:val="14"/>
          <w:lang w:val="en-GB"/>
        </w:rPr>
        <w:t xml:space="preserve">9.12 </w:t>
      </w:r>
      <w:r w:rsidRPr="00F95082">
        <w:rPr>
          <w:rFonts w:ascii="TimesNewRomanPSMT" w:hAnsi="TimesNewRomanPSMT" w:cs="TimesNewRomanPSMT"/>
          <w:sz w:val="14"/>
          <w:szCs w:val="14"/>
          <w:lang w:val="en-GB"/>
        </w:rPr>
        <w:t xml:space="preserve">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w:t>
      </w:r>
      <w:proofErr w:type="spellStart"/>
      <w:r w:rsidRPr="00F95082">
        <w:rPr>
          <w:rFonts w:ascii="TimesNewRomanPSMT" w:hAnsi="TimesNewRomanPSMT" w:cs="TimesNewRomanPSMT"/>
          <w:sz w:val="14"/>
          <w:szCs w:val="14"/>
          <w:lang w:val="en-GB"/>
        </w:rPr>
        <w:t>fixedsatellite</w:t>
      </w:r>
      <w:proofErr w:type="spellEnd"/>
      <w:r w:rsidRPr="00F95082">
        <w:rPr>
          <w:rFonts w:ascii="TimesNewRomanPSMT" w:hAnsi="TimesNewRomanPSMT" w:cs="TimesNewRomanPSMT"/>
          <w:sz w:val="14"/>
          <w:szCs w:val="14"/>
          <w:lang w:val="en-GB"/>
        </w:rPr>
        <w:t xml:space="preserve"> service and of the complete coordination or notification information, as appropriate, for the geostationary-satellite networks, and No. </w:t>
      </w:r>
      <w:r w:rsidRPr="00F95082">
        <w:rPr>
          <w:rFonts w:ascii="Times New Roman" w:hAnsi="Times New Roman" w:cs="Times New Roman"/>
          <w:b/>
          <w:bCs/>
          <w:sz w:val="14"/>
          <w:szCs w:val="14"/>
          <w:lang w:val="en-GB"/>
        </w:rPr>
        <w:t xml:space="preserve">5.43A </w:t>
      </w:r>
      <w:r w:rsidRPr="00F95082">
        <w:rPr>
          <w:rFonts w:ascii="TimesNewRomanPSMT" w:hAnsi="TimesNewRomanPSMT" w:cs="TimesNewRomanPSMT"/>
          <w:sz w:val="14"/>
          <w:szCs w:val="14"/>
          <w:lang w:val="en-GB"/>
        </w:rPr>
        <w:t xml:space="preserve">does not apply. Non-geostationary-satellite systems in the fixed-satellite service in the above bands shall be operated in such a way that any unacceptable interference that may occur during their operation shall be rapidly eliminated. </w:t>
      </w:r>
      <w:r w:rsidRPr="00F95082">
        <w:rPr>
          <w:rFonts w:ascii="TimesNewRomanPSMT" w:hAnsi="TimesNewRomanPSMT" w:cs="TimesNewRomanPSMT"/>
          <w:sz w:val="12"/>
          <w:szCs w:val="12"/>
        </w:rPr>
        <w:t>(WRC-2000)</w:t>
      </w:r>
    </w:p>
    <w:p w14:paraId="22B0EC2C" w14:textId="47A2E691" w:rsidR="00F1020D" w:rsidRDefault="00F1020D" w:rsidP="001566AC">
      <w:pPr>
        <w:rPr>
          <w:ins w:id="1543" w:author="Murberg, Øyvind" w:date="2022-10-02T08:08:00Z"/>
        </w:rPr>
      </w:pPr>
    </w:p>
    <w:p w14:paraId="253CB4D1" w14:textId="00CEA92A" w:rsidR="00F575AA" w:rsidRPr="00F95082" w:rsidRDefault="00F575AA" w:rsidP="00F575AA">
      <w:pPr>
        <w:rPr>
          <w:ins w:id="1544" w:author="Murberg, Øyvind" w:date="2022-10-02T08:08:00Z"/>
          <w:b/>
        </w:rPr>
      </w:pPr>
      <w:ins w:id="1545" w:author="Murberg, Øyvind" w:date="2022-10-02T08:08:00Z">
        <w:r w:rsidRPr="00F95082">
          <w:rPr>
            <w:b/>
          </w:rPr>
          <w:t xml:space="preserve">Situasjonen etter </w:t>
        </w:r>
      </w:ins>
      <w:ins w:id="1546" w:author="Murberg, Øyvind" w:date="2022-10-02T08:13:00Z">
        <w:r w:rsidR="006E0304">
          <w:rPr>
            <w:b/>
          </w:rPr>
          <w:t>5</w:t>
        </w:r>
      </w:ins>
      <w:ins w:id="1547" w:author="Murberg, Øyvind" w:date="2022-10-02T08:08:00Z">
        <w:r w:rsidRPr="00F95082">
          <w:rPr>
            <w:b/>
          </w:rPr>
          <w:t>. CPG (</w:t>
        </w:r>
        <w:r>
          <w:rPr>
            <w:b/>
          </w:rPr>
          <w:t>april</w:t>
        </w:r>
        <w:r w:rsidRPr="00F95082">
          <w:rPr>
            <w:b/>
          </w:rPr>
          <w:t xml:space="preserve"> 202</w:t>
        </w:r>
        <w:r>
          <w:rPr>
            <w:b/>
          </w:rPr>
          <w:t>2</w:t>
        </w:r>
        <w:r w:rsidRPr="00F95082">
          <w:rPr>
            <w:b/>
          </w:rPr>
          <w:t>)</w:t>
        </w:r>
      </w:ins>
    </w:p>
    <w:p w14:paraId="3AED8C3C" w14:textId="77777777" w:rsidR="000E3A48" w:rsidRDefault="000E3A48" w:rsidP="000E3A48">
      <w:pPr>
        <w:pStyle w:val="Listeavsnitt"/>
        <w:numPr>
          <w:ilvl w:val="0"/>
          <w:numId w:val="39"/>
        </w:numPr>
        <w:rPr>
          <w:ins w:id="1548" w:author="Murberg, Øyvind" w:date="2022-10-05T20:58:00Z"/>
        </w:rPr>
      </w:pPr>
      <w:ins w:id="1549" w:author="Murberg, Øyvind" w:date="2022-10-05T20:58:00Z">
        <w:r>
          <w:t xml:space="preserve">Revidert Draft CEPT </w:t>
        </w:r>
        <w:proofErr w:type="spellStart"/>
        <w:r>
          <w:t>Brief</w:t>
        </w:r>
        <w:proofErr w:type="spellEnd"/>
        <w:r>
          <w:t xml:space="preserve"> presentert. Ingen endringer i foreløpig CEPT standpunkt. En del endringer i </w:t>
        </w:r>
        <w:proofErr w:type="spellStart"/>
        <w:r>
          <w:t>Background</w:t>
        </w:r>
        <w:proofErr w:type="spellEnd"/>
        <w:r>
          <w:t>.</w:t>
        </w:r>
      </w:ins>
    </w:p>
    <w:p w14:paraId="45902BE9" w14:textId="77777777" w:rsidR="000E3A48" w:rsidRDefault="000E3A48" w:rsidP="000E3A48">
      <w:pPr>
        <w:pStyle w:val="Listeavsnitt"/>
        <w:numPr>
          <w:ilvl w:val="0"/>
          <w:numId w:val="39"/>
        </w:numPr>
        <w:rPr>
          <w:ins w:id="1550" w:author="Murberg, Øyvind" w:date="2022-10-05T20:58:00Z"/>
        </w:rPr>
      </w:pPr>
      <w:ins w:id="1551" w:author="Murberg, Øyvind" w:date="2022-10-05T20:58:00Z">
        <w:r>
          <w:t>Frankrike ønsket å inkludere et nytt punkt i foreløpig CEPT standpunkt, der man spesifiserer at jordstasjoner på skip og fly som opererer i 10.7-12.75 GHz (</w:t>
        </w:r>
        <w:proofErr w:type="spellStart"/>
        <w:r>
          <w:t>space</w:t>
        </w:r>
        <w:proofErr w:type="spellEnd"/>
        <w:r>
          <w:t>-to-Earth) ikke kan kreve beskyttelse fra bakkebaserte systemer som opererer i henhold til RR. Frekvensbåndene er ikke nevnt i Resolution for dette agendapunktet, men er forventet å anvendes som nedlinksbånd.</w:t>
        </w:r>
      </w:ins>
    </w:p>
    <w:p w14:paraId="24F181E8" w14:textId="3309FA2C" w:rsidR="00F575AA" w:rsidRDefault="000E3A48">
      <w:pPr>
        <w:pStyle w:val="Listeavsnitt"/>
        <w:numPr>
          <w:ilvl w:val="1"/>
          <w:numId w:val="39"/>
        </w:numPr>
        <w:rPr>
          <w:ins w:id="1552" w:author="Murberg, Øyvind" w:date="2022-10-05T20:58:00Z"/>
        </w:rPr>
        <w:pPrChange w:id="1553" w:author="Murberg, Øyvind" w:date="2022-10-05T20:59:00Z">
          <w:pPr>
            <w:pStyle w:val="Listeavsnitt"/>
            <w:numPr>
              <w:numId w:val="39"/>
            </w:numPr>
          </w:pPr>
        </w:pPrChange>
      </w:pPr>
      <w:ins w:id="1554" w:author="Murberg, Øyvind" w:date="2022-10-05T20:58:00Z">
        <w:r>
          <w:t>Koordinator foreslo en mer generisk tekst som sier at mottaksdelen av frekvensbåndene ikke kan kreve beskyttelse. Dette ble støttet av møtet.</w:t>
        </w:r>
      </w:ins>
    </w:p>
    <w:p w14:paraId="00913B6D" w14:textId="07BA0683" w:rsidR="000E3A48" w:rsidRDefault="000E3A48" w:rsidP="000E3A48">
      <w:pPr>
        <w:pStyle w:val="Listeavsnitt"/>
        <w:numPr>
          <w:ilvl w:val="0"/>
          <w:numId w:val="39"/>
        </w:numPr>
        <w:rPr>
          <w:ins w:id="1555" w:author="Murberg, Øyvind" w:date="2022-10-02T08:08:00Z"/>
        </w:rPr>
      </w:pPr>
      <w:ins w:id="1556" w:author="Murberg, Øyvind" w:date="2022-10-05T20:58:00Z">
        <w:r>
          <w:t xml:space="preserve">Draft CEPT </w:t>
        </w:r>
        <w:proofErr w:type="spellStart"/>
        <w:r>
          <w:t>B</w:t>
        </w:r>
      </w:ins>
      <w:ins w:id="1557" w:author="Murberg, Øyvind" w:date="2022-10-05T20:59:00Z">
        <w:r>
          <w:t>rief</w:t>
        </w:r>
        <w:proofErr w:type="spellEnd"/>
        <w:r>
          <w:t xml:space="preserve"> godkjent med noen </w:t>
        </w:r>
        <w:r w:rsidR="00B7418C">
          <w:t>justeringer.</w:t>
        </w:r>
      </w:ins>
    </w:p>
    <w:p w14:paraId="60115BCC" w14:textId="77777777" w:rsidR="00F575AA" w:rsidRDefault="00F575AA" w:rsidP="00F575AA">
      <w:pPr>
        <w:rPr>
          <w:ins w:id="1558" w:author="Murberg, Øyvind" w:date="2022-10-02T08:0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139C34EB" w14:textId="77777777" w:rsidTr="00BA58C4">
        <w:trPr>
          <w:cnfStyle w:val="100000000000" w:firstRow="1" w:lastRow="0" w:firstColumn="0" w:lastColumn="0" w:oddVBand="0" w:evenVBand="0" w:oddHBand="0" w:evenHBand="0" w:firstRowFirstColumn="0" w:firstRowLastColumn="0" w:lastRowFirstColumn="0" w:lastRowLastColumn="0"/>
          <w:ins w:id="1559" w:author="Murberg, Øyvind" w:date="2022-10-02T08:08: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4FB9BFF" w14:textId="77777777" w:rsidR="00F575AA" w:rsidRPr="00F95082" w:rsidRDefault="00F575AA" w:rsidP="00BA58C4">
            <w:pPr>
              <w:rPr>
                <w:ins w:id="1560" w:author="Murberg, Øyvind" w:date="2022-10-02T08:08:00Z"/>
                <w:b/>
              </w:rPr>
            </w:pPr>
            <w:ins w:id="1561" w:author="Murberg, Øyvind" w:date="2022-10-02T08:08:00Z">
              <w:r w:rsidRPr="00F95082">
                <w:rPr>
                  <w:b/>
                  <w:color w:val="C00000"/>
                </w:rPr>
                <w:t xml:space="preserve">Preliminary CEPT </w:t>
              </w:r>
              <w:proofErr w:type="spellStart"/>
              <w:r w:rsidRPr="00F95082">
                <w:rPr>
                  <w:b/>
                  <w:color w:val="C00000"/>
                </w:rPr>
                <w:t>position</w:t>
              </w:r>
              <w:proofErr w:type="spellEnd"/>
            </w:ins>
          </w:p>
        </w:tc>
      </w:tr>
      <w:tr w:rsidR="00F575AA" w:rsidRPr="00E9273B" w14:paraId="1FE3A3C5" w14:textId="77777777" w:rsidTr="00BA58C4">
        <w:trPr>
          <w:ins w:id="1562" w:author="Murberg, Øyvind" w:date="2022-10-02T08:08:00Z"/>
        </w:trPr>
        <w:tc>
          <w:tcPr>
            <w:tcW w:w="9372" w:type="dxa"/>
          </w:tcPr>
          <w:p w14:paraId="0CF9220D" w14:textId="77777777" w:rsidR="000C5ACC" w:rsidRDefault="000C5ACC" w:rsidP="000C5ACC">
            <w:pPr>
              <w:spacing w:line="240" w:lineRule="auto"/>
              <w:rPr>
                <w:ins w:id="1563" w:author="Murberg, Øyvind" w:date="2022-10-05T21:02:00Z"/>
                <w:szCs w:val="22"/>
                <w:lang w:val="en-US"/>
              </w:rPr>
            </w:pPr>
            <w:ins w:id="1564" w:author="Murberg, Øyvind" w:date="2022-10-05T21:02:00Z">
              <w:r w:rsidRPr="000C5ACC">
                <w:rPr>
                  <w:szCs w:val="22"/>
                  <w:lang w:val="en-US"/>
                  <w:rPrChange w:id="1565" w:author="Murberg, Øyvind" w:date="2022-10-05T21:02:00Z">
                    <w:rPr/>
                  </w:rPrChange>
                </w:rPr>
                <w:t xml:space="preserve">CEPT supports establishing a regulatory framework and technical requirements for operation of earth stations on aircraft in the frequency band 12.75-13.25 GHz (Earth-to-space) with conditions that protect the services currently allocated in this frequency band and bands adjacent to it, </w:t>
              </w:r>
              <w:proofErr w:type="gramStart"/>
              <w:r w:rsidRPr="000C5ACC">
                <w:rPr>
                  <w:szCs w:val="22"/>
                  <w:lang w:val="en-US"/>
                  <w:rPrChange w:id="1566" w:author="Murberg, Øyvind" w:date="2022-10-05T21:02:00Z">
                    <w:rPr/>
                  </w:rPrChange>
                </w:rPr>
                <w:t>taking into account</w:t>
              </w:r>
              <w:proofErr w:type="gramEnd"/>
              <w:r w:rsidRPr="000C5ACC">
                <w:rPr>
                  <w:szCs w:val="22"/>
                  <w:lang w:val="en-US"/>
                  <w:rPrChange w:id="1567" w:author="Murberg, Øyvind" w:date="2022-10-05T21:02:00Z">
                    <w:rPr/>
                  </w:rPrChange>
                </w:rPr>
                <w:t xml:space="preserve"> ECC Decision (19)04.</w:t>
              </w:r>
            </w:ins>
          </w:p>
          <w:p w14:paraId="74EA5E5E" w14:textId="77777777" w:rsidR="000C5ACC" w:rsidRPr="000C5ACC" w:rsidRDefault="000C5ACC">
            <w:pPr>
              <w:spacing w:line="240" w:lineRule="auto"/>
              <w:rPr>
                <w:ins w:id="1568" w:author="Murberg, Øyvind" w:date="2022-10-05T21:02:00Z"/>
                <w:szCs w:val="22"/>
                <w:lang w:val="en-US"/>
                <w:rPrChange w:id="1569" w:author="Murberg, Øyvind" w:date="2022-10-05T21:02:00Z">
                  <w:rPr>
                    <w:ins w:id="1570" w:author="Murberg, Øyvind" w:date="2022-10-05T21:02:00Z"/>
                  </w:rPr>
                </w:rPrChange>
              </w:rPr>
              <w:pPrChange w:id="1571" w:author="Unknown" w:date="2022-10-05T21:02:00Z">
                <w:pPr/>
              </w:pPrChange>
            </w:pPr>
          </w:p>
          <w:p w14:paraId="4C9BFE53" w14:textId="77777777" w:rsidR="000C5ACC" w:rsidRPr="000C5ACC" w:rsidRDefault="000C5ACC">
            <w:pPr>
              <w:spacing w:line="240" w:lineRule="auto"/>
              <w:rPr>
                <w:ins w:id="1572" w:author="Murberg, Øyvind" w:date="2022-10-05T21:02:00Z"/>
                <w:szCs w:val="22"/>
                <w:lang w:val="en-US"/>
                <w:rPrChange w:id="1573" w:author="Murberg, Øyvind" w:date="2022-10-05T21:02:00Z">
                  <w:rPr>
                    <w:ins w:id="1574" w:author="Murberg, Øyvind" w:date="2022-10-05T21:02:00Z"/>
                  </w:rPr>
                </w:rPrChange>
              </w:rPr>
              <w:pPrChange w:id="1575" w:author="Unknown" w:date="2022-10-05T21:02:00Z">
                <w:pPr/>
              </w:pPrChange>
            </w:pPr>
            <w:ins w:id="1576" w:author="Murberg, Øyvind" w:date="2022-10-05T21:02:00Z">
              <w:r w:rsidRPr="000C5ACC">
                <w:rPr>
                  <w:szCs w:val="22"/>
                  <w:lang w:val="en-US"/>
                  <w:rPrChange w:id="1577" w:author="Murberg, Øyvind" w:date="2022-10-05T21:02:00Z">
                    <w:rPr/>
                  </w:rPrChange>
                </w:rPr>
                <w:t>CEPT supports establishing a regulatory framework and technical requirements for operation of earth stations on vessels in the frequency band 12.75-13.25 GHz (Earth-to-space) pending on the results of the studies conducted on protection services currently allocated in this frequency band and bands adjacent to it.</w:t>
              </w:r>
            </w:ins>
          </w:p>
          <w:p w14:paraId="26DEE722" w14:textId="77777777" w:rsidR="000C5ACC" w:rsidRDefault="000C5ACC" w:rsidP="000C5ACC">
            <w:pPr>
              <w:spacing w:line="240" w:lineRule="auto"/>
              <w:rPr>
                <w:ins w:id="1578" w:author="Murberg, Øyvind" w:date="2022-10-05T21:02:00Z"/>
                <w:szCs w:val="22"/>
                <w:lang w:val="en-US"/>
              </w:rPr>
            </w:pPr>
          </w:p>
          <w:p w14:paraId="1778996F" w14:textId="53E22CD6" w:rsidR="000C5ACC" w:rsidRPr="000C5ACC" w:rsidRDefault="000C5ACC">
            <w:pPr>
              <w:spacing w:line="240" w:lineRule="auto"/>
              <w:rPr>
                <w:ins w:id="1579" w:author="Murberg, Øyvind" w:date="2022-10-05T21:02:00Z"/>
                <w:szCs w:val="22"/>
                <w:lang w:val="en-US"/>
                <w:rPrChange w:id="1580" w:author="Murberg, Øyvind" w:date="2022-10-05T21:02:00Z">
                  <w:rPr>
                    <w:ins w:id="1581" w:author="Murberg, Øyvind" w:date="2022-10-05T21:02:00Z"/>
                  </w:rPr>
                </w:rPrChange>
              </w:rPr>
              <w:pPrChange w:id="1582" w:author="Unknown" w:date="2022-10-05T21:02:00Z">
                <w:pPr/>
              </w:pPrChange>
            </w:pPr>
            <w:ins w:id="1583" w:author="Murberg, Øyvind" w:date="2022-10-05T21:02:00Z">
              <w:r w:rsidRPr="000C5ACC">
                <w:rPr>
                  <w:szCs w:val="22"/>
                  <w:lang w:val="en-US"/>
                  <w:rPrChange w:id="1584" w:author="Murberg, Øyvind" w:date="2022-10-05T21:02:00Z">
                    <w:rPr/>
                  </w:rPrChange>
                </w:rPr>
                <w:t xml:space="preserve">CEPT considers that earth stations on aircraft and vessels in the frequency band 12.75-13.25 GHz shall operate consistent with the Appendix </w:t>
              </w:r>
              <w:r w:rsidRPr="000C5ACC">
                <w:rPr>
                  <w:rStyle w:val="ECCHLbold"/>
                  <w:szCs w:val="22"/>
                  <w:lang w:val="en-US"/>
                  <w:rPrChange w:id="1585" w:author="Murberg, Øyvind" w:date="2022-10-05T21:02:00Z">
                    <w:rPr>
                      <w:rStyle w:val="ECCHLbold"/>
                    </w:rPr>
                  </w:rPrChange>
                </w:rPr>
                <w:t>30B</w:t>
              </w:r>
              <w:r w:rsidRPr="000C5ACC">
                <w:rPr>
                  <w:szCs w:val="22"/>
                  <w:lang w:val="en-US"/>
                  <w:rPrChange w:id="1586" w:author="Murberg, Øyvind" w:date="2022-10-05T21:02:00Z">
                    <w:rPr/>
                  </w:rPrChange>
                </w:rPr>
                <w:t xml:space="preserve"> procedures, protect the Appendix </w:t>
              </w:r>
              <w:r w:rsidRPr="000C5ACC">
                <w:rPr>
                  <w:rStyle w:val="ECCHLbold"/>
                  <w:szCs w:val="22"/>
                  <w:lang w:val="en-US"/>
                  <w:rPrChange w:id="1587" w:author="Murberg, Øyvind" w:date="2022-10-05T21:02:00Z">
                    <w:rPr>
                      <w:rStyle w:val="ECCHLbold"/>
                    </w:rPr>
                  </w:rPrChange>
                </w:rPr>
                <w:t>30B</w:t>
              </w:r>
              <w:r w:rsidRPr="000C5ACC">
                <w:rPr>
                  <w:szCs w:val="22"/>
                  <w:lang w:val="en-US"/>
                  <w:rPrChange w:id="1588" w:author="Murberg, Øyvind" w:date="2022-10-05T21:02:00Z">
                    <w:rPr/>
                  </w:rPrChange>
                </w:rPr>
                <w:t xml:space="preserve"> allotments in the Plan, assignments in the List and in the new proposed Appendix </w:t>
              </w:r>
              <w:r w:rsidRPr="000C5ACC">
                <w:rPr>
                  <w:rStyle w:val="ECCHLbold"/>
                  <w:szCs w:val="22"/>
                  <w:lang w:val="en-US"/>
                  <w:rPrChange w:id="1589" w:author="Murberg, Øyvind" w:date="2022-10-05T21:02:00Z">
                    <w:rPr>
                      <w:rStyle w:val="ECCHLbold"/>
                    </w:rPr>
                  </w:rPrChange>
                </w:rPr>
                <w:t>30B</w:t>
              </w:r>
              <w:r w:rsidRPr="000C5ACC">
                <w:rPr>
                  <w:szCs w:val="22"/>
                  <w:lang w:val="en-US"/>
                  <w:rPrChange w:id="1590" w:author="Murberg, Øyvind" w:date="2022-10-05T21:02:00Z">
                    <w:rPr/>
                  </w:rPrChange>
                </w:rPr>
                <w:t xml:space="preserve"> ESIM List (if adopted at WRC-23) and respect Resolution </w:t>
              </w:r>
              <w:r w:rsidRPr="000C5ACC">
                <w:rPr>
                  <w:rStyle w:val="ECCHLbold"/>
                  <w:szCs w:val="22"/>
                  <w:lang w:val="en-US"/>
                  <w:rPrChange w:id="1591" w:author="Murberg, Øyvind" w:date="2022-10-05T21:02:00Z">
                    <w:rPr>
                      <w:rStyle w:val="ECCHLbold"/>
                    </w:rPr>
                  </w:rPrChange>
                </w:rPr>
                <w:t>170 (WRC-19)</w:t>
              </w:r>
              <w:r w:rsidRPr="000C5ACC">
                <w:rPr>
                  <w:szCs w:val="22"/>
                  <w:lang w:val="en-US"/>
                  <w:rPrChange w:id="1592" w:author="Murberg, Øyvind" w:date="2022-10-05T21:02:00Z">
                    <w:rPr/>
                  </w:rPrChange>
                </w:rPr>
                <w:t xml:space="preserve">. </w:t>
              </w:r>
            </w:ins>
          </w:p>
          <w:p w14:paraId="7E7A6957" w14:textId="77777777" w:rsidR="000C5ACC" w:rsidRDefault="000C5ACC" w:rsidP="000C5ACC">
            <w:pPr>
              <w:spacing w:line="240" w:lineRule="auto"/>
              <w:rPr>
                <w:ins w:id="1593" w:author="Murberg, Øyvind" w:date="2022-10-05T21:02:00Z"/>
                <w:szCs w:val="22"/>
                <w:lang w:val="en-US"/>
              </w:rPr>
            </w:pPr>
          </w:p>
          <w:p w14:paraId="08A304A7" w14:textId="2A3CEDC5" w:rsidR="000C5ACC" w:rsidRPr="000C5ACC" w:rsidRDefault="000C5ACC">
            <w:pPr>
              <w:spacing w:line="240" w:lineRule="auto"/>
              <w:rPr>
                <w:ins w:id="1594" w:author="Murberg, Øyvind" w:date="2022-10-05T21:02:00Z"/>
                <w:szCs w:val="22"/>
                <w:lang w:val="en-US"/>
                <w:rPrChange w:id="1595" w:author="Murberg, Øyvind" w:date="2022-10-05T21:02:00Z">
                  <w:rPr>
                    <w:ins w:id="1596" w:author="Murberg, Øyvind" w:date="2022-10-05T21:02:00Z"/>
                  </w:rPr>
                </w:rPrChange>
              </w:rPr>
              <w:pPrChange w:id="1597" w:author="Unknown" w:date="2022-10-05T21:02:00Z">
                <w:pPr/>
              </w:pPrChange>
            </w:pPr>
            <w:ins w:id="1598" w:author="Murberg, Øyvind" w:date="2022-10-05T21:02:00Z">
              <w:r w:rsidRPr="000C5ACC">
                <w:rPr>
                  <w:szCs w:val="22"/>
                  <w:lang w:val="en-US"/>
                  <w:rPrChange w:id="1599" w:author="Murberg, Øyvind" w:date="2022-10-05T21:02:00Z">
                    <w:rPr/>
                  </w:rPrChange>
                </w:rPr>
                <w:t xml:space="preserve">CEPT supports the operation of these earth stations in the territories (air space and territorial waters) of administrations which have given agreement under No. </w:t>
              </w:r>
              <w:r w:rsidRPr="000C5ACC">
                <w:rPr>
                  <w:rStyle w:val="ECCHLbold"/>
                  <w:szCs w:val="22"/>
                  <w:lang w:val="en-US"/>
                  <w:rPrChange w:id="1600" w:author="Murberg, Øyvind" w:date="2022-10-05T21:02:00Z">
                    <w:rPr>
                      <w:rStyle w:val="ECCHLbold"/>
                    </w:rPr>
                  </w:rPrChange>
                </w:rPr>
                <w:t>6.6</w:t>
              </w:r>
              <w:r w:rsidRPr="000C5ACC">
                <w:rPr>
                  <w:szCs w:val="22"/>
                  <w:lang w:val="en-US"/>
                  <w:rPrChange w:id="1601" w:author="Murberg, Øyvind" w:date="2022-10-05T21:02:00Z">
                    <w:rPr/>
                  </w:rPrChange>
                </w:rPr>
                <w:t xml:space="preserve"> of Article 6 of Appendix </w:t>
              </w:r>
              <w:r w:rsidRPr="000C5ACC">
                <w:rPr>
                  <w:rStyle w:val="ECCHLbold"/>
                  <w:szCs w:val="22"/>
                  <w:lang w:val="en-US"/>
                  <w:rPrChange w:id="1602" w:author="Murberg, Øyvind" w:date="2022-10-05T21:02:00Z">
                    <w:rPr>
                      <w:rStyle w:val="ECCHLbold"/>
                    </w:rPr>
                  </w:rPrChange>
                </w:rPr>
                <w:t>30B</w:t>
              </w:r>
              <w:r w:rsidRPr="000C5ACC">
                <w:rPr>
                  <w:szCs w:val="22"/>
                  <w:lang w:val="en-US"/>
                  <w:rPrChange w:id="1603" w:author="Murberg, Øyvind" w:date="2022-10-05T21:02:00Z">
                    <w:rPr/>
                  </w:rPrChange>
                </w:rPr>
                <w:t xml:space="preserve"> and have </w:t>
              </w:r>
              <w:proofErr w:type="spellStart"/>
              <w:r w:rsidRPr="000C5ACC">
                <w:rPr>
                  <w:szCs w:val="22"/>
                  <w:lang w:val="en-US"/>
                  <w:rPrChange w:id="1604" w:author="Murberg, Øyvind" w:date="2022-10-05T21:02:00Z">
                    <w:rPr/>
                  </w:rPrChange>
                </w:rPr>
                <w:t>authorised</w:t>
              </w:r>
              <w:proofErr w:type="spellEnd"/>
              <w:r w:rsidRPr="000C5ACC">
                <w:rPr>
                  <w:szCs w:val="22"/>
                  <w:lang w:val="en-US"/>
                  <w:rPrChange w:id="1605" w:author="Murberg, Øyvind" w:date="2022-10-05T21:02:00Z">
                    <w:rPr/>
                  </w:rPrChange>
                </w:rPr>
                <w:t xml:space="preserve"> such operation within their territories. The characteristics of these earth stations should remain in the envelope of notified earth station characteristics. </w:t>
              </w:r>
            </w:ins>
          </w:p>
          <w:p w14:paraId="1FD15B77" w14:textId="77777777" w:rsidR="000C5ACC" w:rsidRDefault="000C5ACC" w:rsidP="000C5ACC">
            <w:pPr>
              <w:spacing w:line="240" w:lineRule="auto"/>
              <w:rPr>
                <w:ins w:id="1606" w:author="Murberg, Øyvind" w:date="2022-10-05T21:02:00Z"/>
                <w:szCs w:val="22"/>
                <w:lang w:val="en-US"/>
              </w:rPr>
            </w:pPr>
          </w:p>
          <w:p w14:paraId="70F63F86" w14:textId="5BFD4F20" w:rsidR="000C5ACC" w:rsidRPr="000C5ACC" w:rsidRDefault="000C5ACC">
            <w:pPr>
              <w:spacing w:line="240" w:lineRule="auto"/>
              <w:rPr>
                <w:ins w:id="1607" w:author="Murberg, Øyvind" w:date="2022-10-05T21:02:00Z"/>
                <w:szCs w:val="22"/>
                <w:lang w:val="en-US"/>
                <w:rPrChange w:id="1608" w:author="Murberg, Øyvind" w:date="2022-10-05T21:02:00Z">
                  <w:rPr>
                    <w:ins w:id="1609" w:author="Murberg, Øyvind" w:date="2022-10-05T21:02:00Z"/>
                  </w:rPr>
                </w:rPrChange>
              </w:rPr>
              <w:pPrChange w:id="1610" w:author="Unknown" w:date="2022-10-05T21:02:00Z">
                <w:pPr/>
              </w:pPrChange>
            </w:pPr>
            <w:ins w:id="1611" w:author="Murberg, Øyvind" w:date="2022-10-05T21:02:00Z">
              <w:r w:rsidRPr="000C5ACC">
                <w:rPr>
                  <w:szCs w:val="22"/>
                  <w:lang w:val="en-US"/>
                  <w:rPrChange w:id="1612" w:author="Murberg, Øyvind" w:date="2022-10-05T21:02:00Z">
                    <w:rPr/>
                  </w:rPrChange>
                </w:rPr>
                <w:t>CEPT also supports to study regulatory and technical aspects of operations of earth stations on aircraft and vessels in international waters and airspace.</w:t>
              </w:r>
            </w:ins>
          </w:p>
          <w:p w14:paraId="7394B790" w14:textId="77777777" w:rsidR="000C5ACC" w:rsidRDefault="000C5ACC" w:rsidP="000C5ACC">
            <w:pPr>
              <w:spacing w:line="240" w:lineRule="auto"/>
              <w:rPr>
                <w:ins w:id="1613" w:author="Murberg, Øyvind" w:date="2022-10-05T21:02:00Z"/>
                <w:rStyle w:val="ECCParagraph"/>
                <w:sz w:val="22"/>
                <w:szCs w:val="22"/>
              </w:rPr>
            </w:pPr>
          </w:p>
          <w:p w14:paraId="6AA6E672" w14:textId="3E663F3C" w:rsidR="00F575AA" w:rsidRPr="00F95082" w:rsidRDefault="000C5ACC" w:rsidP="000C5ACC">
            <w:pPr>
              <w:spacing w:line="240" w:lineRule="auto"/>
              <w:rPr>
                <w:ins w:id="1614" w:author="Murberg, Øyvind" w:date="2022-10-02T08:08:00Z"/>
                <w:lang w:val="en-GB"/>
              </w:rPr>
            </w:pPr>
            <w:ins w:id="1615" w:author="Murberg, Øyvind" w:date="2022-10-05T21:02:00Z">
              <w:r w:rsidRPr="000C5ACC">
                <w:rPr>
                  <w:rStyle w:val="ECCParagraph"/>
                  <w:sz w:val="22"/>
                  <w:szCs w:val="22"/>
                  <w:rPrChange w:id="1616" w:author="Murberg, Øyvind" w:date="2022-10-05T21:02:00Z">
                    <w:rPr>
                      <w:rStyle w:val="ECCParagraph"/>
                    </w:rPr>
                  </w:rPrChange>
                </w:rPr>
                <w:t>CEPT is of the view that the receiving part of these earth stations in the associated frequency bands shall not claim protection from terrestrial services having allocations in the same frequency bands and operating in accordance with the Radio Regulations.</w:t>
              </w:r>
            </w:ins>
          </w:p>
        </w:tc>
      </w:tr>
    </w:tbl>
    <w:p w14:paraId="093A03ED" w14:textId="77777777" w:rsidR="00F575AA" w:rsidRPr="000C5ACC" w:rsidRDefault="00F575AA" w:rsidP="001566AC">
      <w:pPr>
        <w:rPr>
          <w:lang w:val="en-US"/>
          <w:rPrChange w:id="1617" w:author="Murberg, Øyvind" w:date="2022-10-05T21:02:00Z">
            <w:rPr/>
          </w:rPrChange>
        </w:rPr>
      </w:pPr>
    </w:p>
    <w:p w14:paraId="7AAB62D8" w14:textId="77777777" w:rsidR="00003CAA" w:rsidRPr="00F95082" w:rsidRDefault="00003CAA" w:rsidP="00003CAA">
      <w:pPr>
        <w:rPr>
          <w:b/>
        </w:rPr>
      </w:pPr>
      <w:r w:rsidRPr="00F95082">
        <w:rPr>
          <w:b/>
        </w:rPr>
        <w:lastRenderedPageBreak/>
        <w:t>Situasjonen etter 4. CPG (november 2021)</w:t>
      </w:r>
    </w:p>
    <w:p w14:paraId="7087D662" w14:textId="77777777" w:rsidR="003E26D5" w:rsidRPr="00F95082" w:rsidRDefault="003E26D5" w:rsidP="003E26D5">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Noen justeringer på teksten i foreløpig CEPT standpunkt. Også en del endringer i </w:t>
      </w:r>
      <w:proofErr w:type="spellStart"/>
      <w:r w:rsidRPr="00F95082">
        <w:rPr>
          <w:bCs/>
        </w:rPr>
        <w:t>Background</w:t>
      </w:r>
      <w:proofErr w:type="spellEnd"/>
      <w:r w:rsidRPr="00F95082">
        <w:rPr>
          <w:bCs/>
        </w:rPr>
        <w:t>.</w:t>
      </w:r>
    </w:p>
    <w:p w14:paraId="1BFC0317" w14:textId="369D64BA" w:rsidR="00003CAA" w:rsidRPr="00F95082" w:rsidRDefault="003E26D5" w:rsidP="003E26D5">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med en liten </w:t>
      </w:r>
      <w:proofErr w:type="spellStart"/>
      <w:r w:rsidRPr="00F95082">
        <w:rPr>
          <w:bCs/>
        </w:rPr>
        <w:t>editoriell</w:t>
      </w:r>
      <w:proofErr w:type="spellEnd"/>
      <w:r w:rsidRPr="00F95082">
        <w:rPr>
          <w:bCs/>
        </w:rPr>
        <w:t xml:space="preserve"> endring i foreløpig CEPT standpunkt.</w:t>
      </w:r>
    </w:p>
    <w:p w14:paraId="0063406E" w14:textId="5F7FE5C6" w:rsidR="00003CAA" w:rsidRPr="00F95082" w:rsidRDefault="00003CAA" w:rsidP="001566AC"/>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0E038586"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C5AAF4B"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45E67897" w14:textId="77777777" w:rsidTr="00BA58C4">
        <w:tc>
          <w:tcPr>
            <w:tcW w:w="9372" w:type="dxa"/>
          </w:tcPr>
          <w:p w14:paraId="5B16DF83" w14:textId="56B56F4C" w:rsidR="00D60AC8" w:rsidRPr="00F95082" w:rsidRDefault="00D60AC8" w:rsidP="00F85EAF">
            <w:pPr>
              <w:spacing w:line="240" w:lineRule="auto"/>
              <w:rPr>
                <w:sz w:val="20"/>
                <w:szCs w:val="20"/>
                <w:lang w:val="en-US"/>
              </w:rPr>
            </w:pPr>
            <w:bookmarkStart w:id="1618" w:name="_Hlk53493298"/>
            <w:r w:rsidRPr="00F95082">
              <w:rPr>
                <w:sz w:val="20"/>
                <w:szCs w:val="20"/>
                <w:lang w:val="en-US"/>
              </w:rPr>
              <w:t xml:space="preserve">CEPT supports establishing a regulatory framework and technical requirements for operation of earth stations on aircraft in the frequency band 12.75-13.25 GHz (Earth-to-space) with conditions that protect the services currently allocated in this frequency band and bands adjacent to it, </w:t>
            </w:r>
            <w:proofErr w:type="gramStart"/>
            <w:r w:rsidRPr="00F95082">
              <w:rPr>
                <w:sz w:val="20"/>
                <w:szCs w:val="20"/>
                <w:lang w:val="en-US"/>
              </w:rPr>
              <w:t>taking into account</w:t>
            </w:r>
            <w:proofErr w:type="gramEnd"/>
            <w:r w:rsidRPr="00F95082">
              <w:rPr>
                <w:sz w:val="20"/>
                <w:szCs w:val="20"/>
                <w:lang w:val="en-US"/>
              </w:rPr>
              <w:t xml:space="preserve"> ECC Decision (19)04.</w:t>
            </w:r>
          </w:p>
          <w:p w14:paraId="097B8DAE" w14:textId="77777777" w:rsidR="00F85EAF" w:rsidRPr="00F95082" w:rsidRDefault="00F85EAF" w:rsidP="00F85EAF">
            <w:pPr>
              <w:spacing w:line="240" w:lineRule="auto"/>
              <w:rPr>
                <w:sz w:val="20"/>
                <w:szCs w:val="20"/>
                <w:lang w:val="en-US"/>
              </w:rPr>
            </w:pPr>
          </w:p>
          <w:p w14:paraId="17898207" w14:textId="63F7023B" w:rsidR="00D60AC8" w:rsidRPr="00F95082" w:rsidRDefault="00D60AC8" w:rsidP="00F85EAF">
            <w:pPr>
              <w:spacing w:line="240" w:lineRule="auto"/>
              <w:rPr>
                <w:sz w:val="20"/>
                <w:szCs w:val="20"/>
                <w:lang w:val="en-US"/>
              </w:rPr>
            </w:pPr>
            <w:r w:rsidRPr="00F95082">
              <w:rPr>
                <w:sz w:val="20"/>
                <w:szCs w:val="20"/>
                <w:lang w:val="en-US"/>
              </w:rPr>
              <w:t>CEPT supports establishing a regulatory framework and technical requirements for operation of earth stations on vessels in the frequency band 12.75-13.25 GHz (Earth-to-space) pending on the results of the studies conducted on protection services currently allocated in this frequency band and bands adjacent to it.</w:t>
            </w:r>
            <w:bookmarkEnd w:id="1618"/>
          </w:p>
          <w:p w14:paraId="161D9037" w14:textId="77777777" w:rsidR="00F85EAF" w:rsidRPr="00F95082" w:rsidRDefault="00F85EAF" w:rsidP="00F85EAF">
            <w:pPr>
              <w:spacing w:line="240" w:lineRule="auto"/>
              <w:rPr>
                <w:sz w:val="20"/>
                <w:szCs w:val="20"/>
                <w:lang w:val="en-US"/>
              </w:rPr>
            </w:pPr>
          </w:p>
          <w:p w14:paraId="2FF460EF" w14:textId="24A4973D" w:rsidR="00F85EAF" w:rsidRPr="00F95082" w:rsidRDefault="00D60AC8" w:rsidP="00F85EAF">
            <w:pPr>
              <w:spacing w:line="240" w:lineRule="auto"/>
              <w:rPr>
                <w:sz w:val="20"/>
                <w:szCs w:val="20"/>
                <w:lang w:val="en-US"/>
              </w:rPr>
            </w:pPr>
            <w:r w:rsidRPr="00F95082">
              <w:rPr>
                <w:sz w:val="20"/>
                <w:szCs w:val="20"/>
                <w:lang w:val="en-US"/>
              </w:rPr>
              <w:t xml:space="preserve">CEPT considers that earth stations on aircraft and vessels in the frequency band 12.75-13.25 GHz shall operate consistent with the Appendix </w:t>
            </w:r>
            <w:r w:rsidRPr="00F95082">
              <w:rPr>
                <w:rStyle w:val="ECCHLbold"/>
                <w:sz w:val="20"/>
                <w:szCs w:val="20"/>
                <w:lang w:val="en-US"/>
              </w:rPr>
              <w:t>30B</w:t>
            </w:r>
            <w:r w:rsidRPr="00F95082">
              <w:rPr>
                <w:sz w:val="20"/>
                <w:szCs w:val="20"/>
                <w:lang w:val="en-US"/>
              </w:rPr>
              <w:t xml:space="preserve"> procedures, protect the Appendix </w:t>
            </w:r>
            <w:r w:rsidRPr="00F95082">
              <w:rPr>
                <w:rStyle w:val="ECCHLbold"/>
                <w:sz w:val="20"/>
                <w:szCs w:val="20"/>
                <w:lang w:val="en-US"/>
              </w:rPr>
              <w:t>30B</w:t>
            </w:r>
            <w:r w:rsidRPr="00F95082">
              <w:rPr>
                <w:sz w:val="20"/>
                <w:szCs w:val="20"/>
                <w:lang w:val="en-US"/>
              </w:rPr>
              <w:t xml:space="preserve"> allotments in the Plan, assignments in the List and in the new proposed Appendix </w:t>
            </w:r>
            <w:r w:rsidRPr="00F95082">
              <w:rPr>
                <w:rStyle w:val="ECCHLbold"/>
                <w:sz w:val="20"/>
                <w:szCs w:val="20"/>
                <w:lang w:val="en-US"/>
              </w:rPr>
              <w:t>30B</w:t>
            </w:r>
            <w:r w:rsidRPr="00F95082">
              <w:rPr>
                <w:sz w:val="20"/>
                <w:szCs w:val="20"/>
                <w:lang w:val="en-US"/>
              </w:rPr>
              <w:t xml:space="preserve"> ESIM List (if adopted at WRC-23) and respect Resolution </w:t>
            </w:r>
            <w:r w:rsidRPr="00F95082">
              <w:rPr>
                <w:rStyle w:val="ECCHLbold"/>
                <w:sz w:val="20"/>
                <w:szCs w:val="20"/>
                <w:lang w:val="en-US"/>
              </w:rPr>
              <w:t>170 (WRC-19)</w:t>
            </w:r>
            <w:r w:rsidRPr="00F95082">
              <w:rPr>
                <w:sz w:val="20"/>
                <w:szCs w:val="20"/>
                <w:lang w:val="en-US"/>
              </w:rPr>
              <w:t>.</w:t>
            </w:r>
          </w:p>
          <w:p w14:paraId="594AD5C7" w14:textId="77777777" w:rsidR="00F85EAF" w:rsidRPr="00F95082" w:rsidRDefault="00F85EAF" w:rsidP="00F85EAF">
            <w:pPr>
              <w:spacing w:line="240" w:lineRule="auto"/>
              <w:rPr>
                <w:sz w:val="20"/>
                <w:szCs w:val="20"/>
                <w:lang w:val="en-US"/>
              </w:rPr>
            </w:pPr>
          </w:p>
          <w:p w14:paraId="7A65E1FD" w14:textId="14FA2494" w:rsidR="00D60AC8" w:rsidRPr="00F95082" w:rsidRDefault="00D60AC8" w:rsidP="00F85EAF">
            <w:pPr>
              <w:spacing w:line="240" w:lineRule="auto"/>
              <w:rPr>
                <w:sz w:val="20"/>
                <w:szCs w:val="20"/>
                <w:lang w:val="en-US"/>
              </w:rPr>
            </w:pPr>
            <w:r w:rsidRPr="00F95082">
              <w:rPr>
                <w:sz w:val="20"/>
                <w:szCs w:val="20"/>
                <w:lang w:val="en-US"/>
              </w:rPr>
              <w:t xml:space="preserve">CEPT supports the operation of these earth stations in the territories (air space and territorial waters) of administrations which have given agreement under No. </w:t>
            </w:r>
            <w:r w:rsidRPr="00F95082">
              <w:rPr>
                <w:rStyle w:val="ECCHLbold"/>
                <w:sz w:val="20"/>
                <w:szCs w:val="20"/>
                <w:lang w:val="en-US"/>
              </w:rPr>
              <w:t>6.6</w:t>
            </w:r>
            <w:r w:rsidRPr="00F95082">
              <w:rPr>
                <w:sz w:val="20"/>
                <w:szCs w:val="20"/>
                <w:lang w:val="en-US"/>
              </w:rPr>
              <w:t xml:space="preserve"> of Article 6 of Appendix </w:t>
            </w:r>
            <w:r w:rsidRPr="00F95082">
              <w:rPr>
                <w:rStyle w:val="ECCHLbold"/>
                <w:sz w:val="20"/>
                <w:szCs w:val="20"/>
                <w:lang w:val="en-US"/>
              </w:rPr>
              <w:t>30B</w:t>
            </w:r>
            <w:r w:rsidRPr="00F95082">
              <w:rPr>
                <w:sz w:val="20"/>
                <w:szCs w:val="20"/>
                <w:lang w:val="en-US"/>
              </w:rPr>
              <w:t xml:space="preserve"> and have </w:t>
            </w:r>
            <w:proofErr w:type="spellStart"/>
            <w:r w:rsidRPr="00F95082">
              <w:rPr>
                <w:sz w:val="20"/>
                <w:szCs w:val="20"/>
                <w:lang w:val="en-US"/>
              </w:rPr>
              <w:t>authorised</w:t>
            </w:r>
            <w:proofErr w:type="spellEnd"/>
            <w:r w:rsidRPr="00F95082">
              <w:rPr>
                <w:sz w:val="20"/>
                <w:szCs w:val="20"/>
                <w:lang w:val="en-US"/>
              </w:rPr>
              <w:t xml:space="preserve"> such operation within their territories. The characteristics of these earth stations should remain in the envelope of notified earth station characteristics.</w:t>
            </w:r>
          </w:p>
          <w:p w14:paraId="5B59FFE1" w14:textId="77777777" w:rsidR="00F85EAF" w:rsidRPr="00F95082" w:rsidRDefault="00F85EAF" w:rsidP="00F85EAF">
            <w:pPr>
              <w:spacing w:line="240" w:lineRule="auto"/>
              <w:rPr>
                <w:sz w:val="20"/>
                <w:szCs w:val="20"/>
                <w:lang w:val="en-US"/>
              </w:rPr>
            </w:pPr>
          </w:p>
          <w:p w14:paraId="67C9DB14" w14:textId="33C5A2C0" w:rsidR="00FC349C" w:rsidRPr="00F95082" w:rsidRDefault="00D60AC8" w:rsidP="00F85EAF">
            <w:pPr>
              <w:spacing w:line="240" w:lineRule="auto"/>
              <w:rPr>
                <w:lang w:val="en-US"/>
              </w:rPr>
            </w:pPr>
            <w:r w:rsidRPr="00F95082">
              <w:rPr>
                <w:sz w:val="20"/>
                <w:szCs w:val="20"/>
                <w:lang w:val="en-US"/>
              </w:rPr>
              <w:t>CEPT also supports to study regulatory and technical aspects of operations of earth stations on aircraft and vessels in international waters and airspace.</w:t>
            </w:r>
          </w:p>
        </w:tc>
      </w:tr>
    </w:tbl>
    <w:p w14:paraId="148A1A4D" w14:textId="77777777" w:rsidR="007432F1" w:rsidRPr="00F95082" w:rsidRDefault="007432F1" w:rsidP="007432F1">
      <w:pPr>
        <w:tabs>
          <w:tab w:val="left" w:pos="433"/>
        </w:tabs>
        <w:rPr>
          <w:lang w:val="en-US"/>
        </w:rPr>
      </w:pPr>
    </w:p>
    <w:p w14:paraId="111FC1A9" w14:textId="77777777" w:rsidR="007432F1" w:rsidRPr="00F95082" w:rsidRDefault="007432F1" w:rsidP="007432F1">
      <w:pPr>
        <w:rPr>
          <w:b/>
          <w:lang w:val="en-US"/>
        </w:rPr>
      </w:pPr>
    </w:p>
    <w:p w14:paraId="5E38E470" w14:textId="77777777" w:rsidR="0000656A" w:rsidRPr="00F95082" w:rsidRDefault="0000656A" w:rsidP="0000656A">
      <w:pPr>
        <w:rPr>
          <w:ins w:id="1619" w:author="Murberg, Øyvind" w:date="2022-10-02T08:24:00Z"/>
          <w:b/>
        </w:rPr>
      </w:pPr>
      <w:ins w:id="1620" w:author="Murberg, Øyvind" w:date="2022-10-02T08:24:00Z">
        <w:r w:rsidRPr="00F95082">
          <w:rPr>
            <w:b/>
          </w:rPr>
          <w:t>NORWRC-23 #1 (23. mars 2022)</w:t>
        </w:r>
      </w:ins>
    </w:p>
    <w:p w14:paraId="47A08716" w14:textId="2B5FB4E8" w:rsidR="0000656A" w:rsidRDefault="0000656A" w:rsidP="0000656A">
      <w:pPr>
        <w:pStyle w:val="Listeavsnitt"/>
        <w:numPr>
          <w:ilvl w:val="0"/>
          <w:numId w:val="8"/>
        </w:numPr>
        <w:rPr>
          <w:ins w:id="1621" w:author="Murberg, Øyvind" w:date="2022-10-02T08:24:00Z"/>
        </w:rPr>
      </w:pPr>
      <w:ins w:id="1622" w:author="Murberg, Øyvind" w:date="2022-10-02T08:25:00Z">
        <w:r>
          <w:t xml:space="preserve">Det er </w:t>
        </w:r>
      </w:ins>
      <w:ins w:id="1623" w:author="Murberg, Øyvind" w:date="2022-10-02T08:24:00Z">
        <w:r>
          <w:t>Intelsat som driver agendapunktet. De har satset på Ku-bånd.</w:t>
        </w:r>
      </w:ins>
    </w:p>
    <w:p w14:paraId="746B2E22" w14:textId="77777777" w:rsidR="0000656A" w:rsidRPr="00F95082" w:rsidRDefault="0000656A" w:rsidP="0000656A">
      <w:pPr>
        <w:pStyle w:val="Listeavsnitt"/>
        <w:numPr>
          <w:ilvl w:val="0"/>
          <w:numId w:val="8"/>
        </w:numPr>
        <w:rPr>
          <w:ins w:id="1624" w:author="Murberg, Øyvind" w:date="2022-10-02T08:24:00Z"/>
        </w:rPr>
      </w:pPr>
      <w:ins w:id="1625" w:author="Murberg, Øyvind" w:date="2022-10-02T08:24:00Z">
        <w:r>
          <w:t xml:space="preserve">Telenor </w:t>
        </w:r>
        <w:proofErr w:type="spellStart"/>
        <w:r>
          <w:t>Satellite</w:t>
        </w:r>
        <w:proofErr w:type="spellEnd"/>
        <w:r>
          <w:t xml:space="preserve"> tilbyr tjenesten i Europa i dag. De er positive til en internasjonal allokering.</w:t>
        </w:r>
      </w:ins>
    </w:p>
    <w:p w14:paraId="22B0EC2F" w14:textId="77777777" w:rsidR="00CA28AC" w:rsidRPr="00F95082" w:rsidRDefault="00CA28AC" w:rsidP="00CA28AC">
      <w:pPr>
        <w:pStyle w:val="Listeavsnitt"/>
        <w:numPr>
          <w:ilvl w:val="0"/>
          <w:numId w:val="0"/>
        </w:numPr>
        <w:ind w:left="360"/>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3"/>
        <w:gridCol w:w="3509"/>
        <w:gridCol w:w="2064"/>
      </w:tblGrid>
      <w:tr w:rsidR="00B01342" w:rsidRPr="00F95082" w14:paraId="22B0EC33" w14:textId="77777777" w:rsidTr="006821C9">
        <w:trPr>
          <w:cnfStyle w:val="100000000000" w:firstRow="1" w:lastRow="0" w:firstColumn="0" w:lastColumn="0" w:oddVBand="0" w:evenVBand="0" w:oddHBand="0" w:evenHBand="0" w:firstRowFirstColumn="0" w:firstRowLastColumn="0" w:lastRowFirstColumn="0" w:lastRowLastColumn="0"/>
        </w:trPr>
        <w:tc>
          <w:tcPr>
            <w:tcW w:w="3523" w:type="dxa"/>
            <w:tcBorders>
              <w:top w:val="single" w:sz="18" w:space="0" w:color="073E87" w:themeColor="text2"/>
              <w:left w:val="single" w:sz="18" w:space="0" w:color="073E87" w:themeColor="text2"/>
            </w:tcBorders>
            <w:shd w:val="clear" w:color="auto" w:fill="073E87" w:themeFill="text2"/>
          </w:tcPr>
          <w:p w14:paraId="22B0EC30" w14:textId="77777777" w:rsidR="00B01342" w:rsidRPr="00F95082" w:rsidRDefault="00B01342" w:rsidP="00BC566C">
            <w:pPr>
              <w:rPr>
                <w:b/>
                <w:color w:val="FFFFFF" w:themeColor="background1"/>
              </w:rPr>
            </w:pPr>
            <w:r w:rsidRPr="00F95082">
              <w:rPr>
                <w:b/>
                <w:color w:val="FFFFFF" w:themeColor="background1"/>
              </w:rPr>
              <w:t>AI 1.15</w:t>
            </w:r>
          </w:p>
        </w:tc>
        <w:tc>
          <w:tcPr>
            <w:tcW w:w="3509" w:type="dxa"/>
            <w:tcBorders>
              <w:top w:val="nil"/>
              <w:left w:val="single" w:sz="18" w:space="0" w:color="073E87" w:themeColor="text2"/>
              <w:right w:val="nil"/>
            </w:tcBorders>
            <w:shd w:val="clear" w:color="auto" w:fill="auto"/>
          </w:tcPr>
          <w:p w14:paraId="22B0EC31" w14:textId="77777777" w:rsidR="00B01342" w:rsidRPr="00F95082" w:rsidRDefault="00B01342" w:rsidP="00BC566C">
            <w:pPr>
              <w:rPr>
                <w:b/>
                <w:color w:val="073E87" w:themeColor="text2"/>
              </w:rPr>
            </w:pPr>
          </w:p>
        </w:tc>
        <w:tc>
          <w:tcPr>
            <w:tcW w:w="2064" w:type="dxa"/>
            <w:tcBorders>
              <w:top w:val="nil"/>
              <w:left w:val="nil"/>
              <w:right w:val="nil"/>
            </w:tcBorders>
            <w:shd w:val="clear" w:color="auto" w:fill="auto"/>
          </w:tcPr>
          <w:p w14:paraId="22B0EC32" w14:textId="77777777" w:rsidR="00B01342" w:rsidRPr="00F95082" w:rsidRDefault="00B01342" w:rsidP="00BC566C">
            <w:pPr>
              <w:jc w:val="center"/>
              <w:rPr>
                <w:b/>
                <w:color w:val="FFFFFF" w:themeColor="background1"/>
              </w:rPr>
            </w:pPr>
          </w:p>
        </w:tc>
      </w:tr>
      <w:tr w:rsidR="00265A68" w:rsidRPr="00F95082" w14:paraId="22B0EC36" w14:textId="77777777" w:rsidTr="006821C9">
        <w:tc>
          <w:tcPr>
            <w:tcW w:w="7032" w:type="dxa"/>
            <w:gridSpan w:val="2"/>
            <w:tcBorders>
              <w:top w:val="single" w:sz="18" w:space="0" w:color="073E87" w:themeColor="text2"/>
              <w:left w:val="single" w:sz="18" w:space="0" w:color="073E87" w:themeColor="text2"/>
            </w:tcBorders>
            <w:shd w:val="clear" w:color="auto" w:fill="D9D9D9" w:themeFill="background1" w:themeFillShade="D9"/>
          </w:tcPr>
          <w:p w14:paraId="22B0EC34" w14:textId="77777777" w:rsidR="00265A68" w:rsidRPr="00F95082" w:rsidRDefault="00265A68" w:rsidP="00C177A6">
            <w:pPr>
              <w:rPr>
                <w:color w:val="073E87" w:themeColor="text2"/>
              </w:rPr>
            </w:pPr>
            <w:r w:rsidRPr="00F95082">
              <w:rPr>
                <w:b/>
                <w:color w:val="073E87" w:themeColor="text2"/>
              </w:rPr>
              <w:t>Prioritet fra norsk ståsted</w:t>
            </w:r>
          </w:p>
        </w:tc>
        <w:tc>
          <w:tcPr>
            <w:tcW w:w="2064" w:type="dxa"/>
            <w:tcBorders>
              <w:top w:val="single" w:sz="18" w:space="0" w:color="073E87" w:themeColor="text2"/>
              <w:right w:val="single" w:sz="18" w:space="0" w:color="073E87" w:themeColor="text2"/>
            </w:tcBorders>
            <w:shd w:val="clear" w:color="auto" w:fill="073E87" w:themeFill="text2"/>
          </w:tcPr>
          <w:p w14:paraId="22B0EC35" w14:textId="4F2E01DF" w:rsidR="00265A68" w:rsidRPr="00F95082" w:rsidRDefault="00AD0DE8" w:rsidP="00CA28AC">
            <w:pPr>
              <w:jc w:val="center"/>
              <w:rPr>
                <w:b/>
                <w:color w:val="FFFFFF" w:themeColor="background1"/>
              </w:rPr>
            </w:pPr>
            <w:r w:rsidRPr="00F95082">
              <w:rPr>
                <w:b/>
                <w:color w:val="FFFFFF" w:themeColor="background1"/>
              </w:rPr>
              <w:t>MEDIUM</w:t>
            </w:r>
          </w:p>
        </w:tc>
      </w:tr>
      <w:tr w:rsidR="00265A68" w:rsidRPr="00F95082" w14:paraId="22B0EC38" w14:textId="77777777" w:rsidTr="006821C9">
        <w:tc>
          <w:tcPr>
            <w:tcW w:w="9096" w:type="dxa"/>
            <w:gridSpan w:val="3"/>
          </w:tcPr>
          <w:p w14:paraId="22B0EC37" w14:textId="77777777" w:rsidR="00265A68" w:rsidRPr="00F95082" w:rsidRDefault="00AD0DE8" w:rsidP="00AD0DE8">
            <w:r w:rsidRPr="00F95082">
              <w:t>Norge følger utviklingen under dette agendapunktet. Det er forventet at agendapunktet kan være av interesse for norske aktører. Avventer eventuelle innspill fra norske aktører.</w:t>
            </w:r>
          </w:p>
        </w:tc>
      </w:tr>
      <w:tr w:rsidR="00265A68" w:rsidRPr="00F95082" w14:paraId="22B0EC3A" w14:textId="77777777" w:rsidTr="006821C9">
        <w:tc>
          <w:tcPr>
            <w:tcW w:w="9096" w:type="dxa"/>
            <w:gridSpan w:val="3"/>
            <w:shd w:val="clear" w:color="auto" w:fill="D9D9D9" w:themeFill="background1" w:themeFillShade="D9"/>
          </w:tcPr>
          <w:p w14:paraId="22B0EC39" w14:textId="77777777" w:rsidR="00265A68" w:rsidRPr="00F95082" w:rsidRDefault="005A77D2" w:rsidP="00C177A6">
            <w:pPr>
              <w:rPr>
                <w:b/>
                <w:color w:val="073E87" w:themeColor="text2"/>
                <w:szCs w:val="22"/>
              </w:rPr>
            </w:pPr>
            <w:r w:rsidRPr="00F95082">
              <w:rPr>
                <w:b/>
                <w:color w:val="073E87" w:themeColor="text2"/>
                <w:szCs w:val="22"/>
              </w:rPr>
              <w:t>N</w:t>
            </w:r>
            <w:r w:rsidR="00265A68" w:rsidRPr="00F95082">
              <w:rPr>
                <w:b/>
                <w:color w:val="073E87" w:themeColor="text2"/>
                <w:szCs w:val="22"/>
              </w:rPr>
              <w:t>orsk standpunkt</w:t>
            </w:r>
          </w:p>
        </w:tc>
      </w:tr>
      <w:tr w:rsidR="006821C9" w:rsidRPr="00F95082" w14:paraId="22B0EC3C" w14:textId="77777777" w:rsidTr="000B7612">
        <w:tc>
          <w:tcPr>
            <w:tcW w:w="9096" w:type="dxa"/>
            <w:gridSpan w:val="3"/>
            <w:tcBorders>
              <w:bottom w:val="single" w:sz="18" w:space="0" w:color="073E87" w:themeColor="text2"/>
            </w:tcBorders>
          </w:tcPr>
          <w:p w14:paraId="22B0EC3B" w14:textId="77777777" w:rsidR="002D2ACE" w:rsidRPr="00F95082" w:rsidRDefault="002D2ACE"/>
        </w:tc>
      </w:tr>
    </w:tbl>
    <w:p w14:paraId="22B0EC3D" w14:textId="210CC38A" w:rsidR="006A1C5D" w:rsidRPr="00F95082" w:rsidRDefault="006A1C5D" w:rsidP="007D5039">
      <w:pPr>
        <w:rPr>
          <w:b/>
        </w:rPr>
      </w:pPr>
    </w:p>
    <w:tbl>
      <w:tblPr>
        <w:tblStyle w:val="Tabellrutenett"/>
        <w:tblW w:w="0" w:type="auto"/>
        <w:tblLook w:val="04A0" w:firstRow="1" w:lastRow="0" w:firstColumn="1" w:lastColumn="0" w:noHBand="0" w:noVBand="1"/>
      </w:tblPr>
      <w:tblGrid>
        <w:gridCol w:w="2127"/>
        <w:gridCol w:w="1984"/>
      </w:tblGrid>
      <w:tr w:rsidR="0047713C" w:rsidRPr="00F95082" w14:paraId="406204A0" w14:textId="77777777" w:rsidTr="00BA58C4">
        <w:tc>
          <w:tcPr>
            <w:tcW w:w="2127" w:type="dxa"/>
            <w:vAlign w:val="center"/>
          </w:tcPr>
          <w:p w14:paraId="3E33E8B9" w14:textId="77777777" w:rsidR="0047713C" w:rsidRPr="00F95082" w:rsidRDefault="0047713C"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6873DFEA" w14:textId="77777777" w:rsidR="0047713C" w:rsidRPr="00F95082" w:rsidRDefault="0047713C" w:rsidP="00BA58C4">
            <w:pPr>
              <w:jc w:val="center"/>
            </w:pPr>
            <w:r w:rsidRPr="00F95082">
              <w:t>Draft ECP:</w:t>
            </w:r>
          </w:p>
        </w:tc>
      </w:tr>
      <w:bookmarkStart w:id="1626" w:name="_MON_1726245682"/>
      <w:bookmarkEnd w:id="1626"/>
      <w:tr w:rsidR="0047713C" w:rsidRPr="00F95082" w14:paraId="3A62A67B" w14:textId="77777777" w:rsidTr="00BA58C4">
        <w:tc>
          <w:tcPr>
            <w:tcW w:w="2127" w:type="dxa"/>
            <w:vAlign w:val="center"/>
          </w:tcPr>
          <w:p w14:paraId="0B584831" w14:textId="1AA7C360" w:rsidR="0047713C" w:rsidRPr="00F95082" w:rsidRDefault="005F4E96" w:rsidP="00BA58C4">
            <w:pPr>
              <w:jc w:val="center"/>
            </w:pPr>
            <w:r>
              <w:rPr>
                <w:rFonts w:eastAsiaTheme="minorEastAsia" w:cstheme="minorBidi"/>
                <w:lang w:eastAsia="da-DK"/>
              </w:rPr>
              <w:object w:dxaOrig="1543" w:dyaOrig="998" w14:anchorId="30FEEF60">
                <v:shape id="_x0000_i1038" type="#_x0000_t75" style="width:77.25pt;height:50.25pt" o:ole="">
                  <v:imagedata r:id="rId48" o:title=""/>
                </v:shape>
                <o:OLEObject Type="Embed" ProgID="Word.Document.12" ShapeID="_x0000_i1038" DrawAspect="Icon" ObjectID="_1727013614" r:id="rId49">
                  <o:FieldCodes>\s</o:FieldCodes>
                </o:OLEObject>
              </w:object>
            </w:r>
          </w:p>
        </w:tc>
        <w:tc>
          <w:tcPr>
            <w:tcW w:w="1984" w:type="dxa"/>
            <w:vAlign w:val="center"/>
          </w:tcPr>
          <w:p w14:paraId="54D64003" w14:textId="77777777" w:rsidR="0047713C" w:rsidRPr="00F95082" w:rsidRDefault="0047713C" w:rsidP="00BA58C4">
            <w:pPr>
              <w:jc w:val="center"/>
            </w:pPr>
            <w:r w:rsidRPr="00F95082">
              <w:t>TBA</w:t>
            </w:r>
          </w:p>
        </w:tc>
      </w:tr>
    </w:tbl>
    <w:p w14:paraId="75998C08" w14:textId="77777777" w:rsidR="0047713C" w:rsidRPr="00F95082" w:rsidRDefault="0047713C" w:rsidP="0047713C">
      <w:pPr>
        <w:rPr>
          <w:b/>
        </w:rPr>
      </w:pPr>
    </w:p>
    <w:p w14:paraId="22B0EC3E" w14:textId="306C4A6F" w:rsidR="003B2233" w:rsidRDefault="00AB2901" w:rsidP="007D5039">
      <w:pPr>
        <w:rPr>
          <w:ins w:id="1627" w:author="Murberg, Øyvind" w:date="2022-03-23T07:25:00Z"/>
          <w:b/>
          <w:u w:val="single"/>
        </w:rPr>
      </w:pPr>
      <w:r w:rsidRPr="00F95082">
        <w:rPr>
          <w:b/>
          <w:u w:val="single"/>
        </w:rPr>
        <w:lastRenderedPageBreak/>
        <w:t>Innspill fra aktører</w:t>
      </w:r>
    </w:p>
    <w:p w14:paraId="45706043" w14:textId="4D7C5FD7" w:rsidR="000C2513" w:rsidRDefault="000C2513" w:rsidP="007D5039">
      <w:pPr>
        <w:rPr>
          <w:ins w:id="1628" w:author="Murberg, Øyvind" w:date="2022-10-11T08:59:00Z"/>
          <w:b/>
          <w:u w:val="single"/>
        </w:rPr>
      </w:pPr>
    </w:p>
    <w:tbl>
      <w:tblPr>
        <w:tblStyle w:val="PTTabel"/>
        <w:tblW w:w="0" w:type="auto"/>
        <w:tblLook w:val="04A0" w:firstRow="1" w:lastRow="0" w:firstColumn="1" w:lastColumn="0" w:noHBand="0" w:noVBand="1"/>
      </w:tblPr>
      <w:tblGrid>
        <w:gridCol w:w="6246"/>
        <w:gridCol w:w="2707"/>
      </w:tblGrid>
      <w:tr w:rsidR="006228F8" w:rsidRPr="00BF1CA0" w14:paraId="1C5155A5" w14:textId="77777777" w:rsidTr="003238EC">
        <w:trPr>
          <w:cnfStyle w:val="100000000000" w:firstRow="1" w:lastRow="0" w:firstColumn="0" w:lastColumn="0" w:oddVBand="0" w:evenVBand="0" w:oddHBand="0" w:evenHBand="0" w:firstRowFirstColumn="0" w:firstRowLastColumn="0" w:lastRowFirstColumn="0" w:lastRowLastColumn="0"/>
          <w:ins w:id="1629" w:author="Murberg, Øyvind" w:date="2022-10-11T08:59: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83D0E21" w14:textId="77777777" w:rsidR="006228F8" w:rsidRPr="00BF1CA0" w:rsidRDefault="006228F8" w:rsidP="003238EC">
            <w:pPr>
              <w:rPr>
                <w:ins w:id="1630" w:author="Murberg, Øyvind" w:date="2022-10-11T08:59:00Z"/>
                <w:b/>
                <w:color w:val="FFFFFF" w:themeColor="background1"/>
              </w:rPr>
            </w:pPr>
            <w:ins w:id="1631" w:author="Murberg, Øyvind" w:date="2022-10-11T08:59:00Z">
              <w:r>
                <w:rPr>
                  <w:b/>
                  <w:color w:val="FFFFFF" w:themeColor="background1"/>
                </w:rPr>
                <w:t xml:space="preserve">Telenor </w:t>
              </w:r>
              <w:proofErr w:type="spellStart"/>
              <w:r>
                <w:rPr>
                  <w:b/>
                  <w:color w:val="FFFFFF" w:themeColor="background1"/>
                </w:rPr>
                <w:t>Satellite</w:t>
              </w:r>
              <w:proofErr w:type="spellEnd"/>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953BB9C" w14:textId="77777777" w:rsidR="006228F8" w:rsidRPr="00BF1CA0" w:rsidRDefault="006228F8" w:rsidP="003238EC">
            <w:pPr>
              <w:rPr>
                <w:ins w:id="1632" w:author="Murberg, Øyvind" w:date="2022-10-11T08:59:00Z"/>
                <w:b/>
                <w:color w:val="FFFFFF" w:themeColor="background1"/>
              </w:rPr>
            </w:pPr>
            <w:ins w:id="1633" w:author="Murberg, Øyvind" w:date="2022-10-11T08:59:00Z">
              <w:r w:rsidRPr="00BF1CA0">
                <w:rPr>
                  <w:b/>
                  <w:color w:val="FFFFFF" w:themeColor="background1"/>
                </w:rPr>
                <w:t xml:space="preserve">Dato: </w:t>
              </w:r>
              <w:r>
                <w:rPr>
                  <w:b/>
                  <w:color w:val="FFFFFF" w:themeColor="background1"/>
                </w:rPr>
                <w:t>2022-03-22</w:t>
              </w:r>
            </w:ins>
          </w:p>
        </w:tc>
      </w:tr>
      <w:tr w:rsidR="006228F8" w14:paraId="3CF27D55" w14:textId="77777777" w:rsidTr="003238EC">
        <w:trPr>
          <w:ins w:id="1634" w:author="Murberg, Øyvind" w:date="2022-10-11T08:5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74F6C16" w14:textId="77777777" w:rsidR="006228F8" w:rsidRPr="00BF1CA0" w:rsidRDefault="006228F8" w:rsidP="003238EC">
            <w:pPr>
              <w:rPr>
                <w:ins w:id="1635" w:author="Murberg, Øyvind" w:date="2022-10-11T08:59:00Z"/>
                <w:i/>
              </w:rPr>
            </w:pPr>
            <w:ins w:id="1636" w:author="Murberg, Øyvind" w:date="2022-10-11T08:59:00Z">
              <w:r w:rsidRPr="00BF1CA0">
                <w:rPr>
                  <w:b/>
                  <w:i/>
                </w:rPr>
                <w:t>Innspill på agendapunkt</w:t>
              </w:r>
            </w:ins>
          </w:p>
        </w:tc>
      </w:tr>
      <w:tr w:rsidR="006228F8" w:rsidRPr="00873931" w14:paraId="18DA5AF6" w14:textId="77777777" w:rsidTr="003238EC">
        <w:trPr>
          <w:ins w:id="1637" w:author="Murberg, Øyvind" w:date="2022-10-11T08:5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DBEEABD" w14:textId="77777777" w:rsidR="006228F8" w:rsidRPr="00873931" w:rsidRDefault="006228F8" w:rsidP="003238EC">
            <w:pPr>
              <w:spacing w:after="200" w:line="276" w:lineRule="auto"/>
              <w:rPr>
                <w:ins w:id="1638" w:author="Murberg, Øyvind" w:date="2022-10-11T08:59:00Z"/>
                <w:rFonts w:cs="Arial"/>
                <w:szCs w:val="22"/>
              </w:rPr>
            </w:pPr>
            <w:ins w:id="1639" w:author="Murberg, Øyvind" w:date="2022-10-11T08:59:00Z">
              <w:r w:rsidRPr="00873931">
                <w:rPr>
                  <w:rFonts w:cs="Arial"/>
                  <w:szCs w:val="22"/>
                </w:rPr>
                <w:t xml:space="preserve">Telenor </w:t>
              </w:r>
              <w:proofErr w:type="spellStart"/>
              <w:proofErr w:type="gramStart"/>
              <w:r w:rsidRPr="00873931">
                <w:rPr>
                  <w:rFonts w:cs="Arial"/>
                  <w:szCs w:val="22"/>
                </w:rPr>
                <w:t>Satellite</w:t>
              </w:r>
              <w:proofErr w:type="spellEnd"/>
              <w:r>
                <w:rPr>
                  <w:rFonts w:cs="Arial"/>
                  <w:szCs w:val="22"/>
                </w:rPr>
                <w:t>(</w:t>
              </w:r>
              <w:proofErr w:type="gramEnd"/>
              <w:r>
                <w:rPr>
                  <w:rFonts w:cs="Arial"/>
                  <w:szCs w:val="22"/>
                </w:rPr>
                <w:t>TS)</w:t>
              </w:r>
              <w:r w:rsidRPr="00873931">
                <w:rPr>
                  <w:rFonts w:cs="Arial"/>
                  <w:szCs w:val="22"/>
                </w:rPr>
                <w:t xml:space="preserve"> har to satellitter (Thor 5&amp;Thor 6) som opererer i dette frekvensbåndet (</w:t>
              </w:r>
              <w:proofErr w:type="spellStart"/>
              <w:r w:rsidRPr="00873931">
                <w:rPr>
                  <w:rFonts w:cs="Arial"/>
                  <w:szCs w:val="22"/>
                </w:rPr>
                <w:t>opplink</w:t>
              </w:r>
              <w:proofErr w:type="spellEnd"/>
              <w:r w:rsidRPr="00873931">
                <w:rPr>
                  <w:rFonts w:cs="Arial"/>
                  <w:szCs w:val="22"/>
                </w:rPr>
                <w:t xml:space="preserve"> 12.75-13.25 GHz, nedlink 10.7-10.95 &amp; 11.2-11.45 GHz) regulert av RR AP30B. Vi støtter at båndet skal «åpnes» opp for ESIM bruk så lenge ikke dette fører til ekstra begrensninger</w:t>
              </w:r>
              <w:r>
                <w:rPr>
                  <w:rFonts w:cs="Arial"/>
                  <w:szCs w:val="22"/>
                </w:rPr>
                <w:t xml:space="preserve"> på nåværende bruk.</w:t>
              </w:r>
            </w:ins>
          </w:p>
          <w:p w14:paraId="60402BBA" w14:textId="77777777" w:rsidR="006228F8" w:rsidRPr="00873931" w:rsidRDefault="006228F8" w:rsidP="003238EC">
            <w:pPr>
              <w:rPr>
                <w:ins w:id="1640" w:author="Murberg, Øyvind" w:date="2022-10-11T08:59:00Z"/>
              </w:rPr>
            </w:pPr>
          </w:p>
        </w:tc>
      </w:tr>
      <w:tr w:rsidR="006228F8" w14:paraId="353A8C99" w14:textId="77777777" w:rsidTr="003238EC">
        <w:trPr>
          <w:ins w:id="1641" w:author="Murberg, Øyvind" w:date="2022-10-11T08:5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BE0416C" w14:textId="77777777" w:rsidR="006228F8" w:rsidRPr="00873931" w:rsidRDefault="006228F8" w:rsidP="003238EC">
            <w:pPr>
              <w:rPr>
                <w:ins w:id="1642" w:author="Murberg, Øyvind" w:date="2022-10-11T08:59:00Z"/>
                <w:b/>
                <w:i/>
              </w:rPr>
            </w:pPr>
            <w:ins w:id="1643" w:author="Murberg, Øyvind" w:date="2022-10-11T08:59:00Z">
              <w:r w:rsidRPr="00873931">
                <w:rPr>
                  <w:b/>
                  <w:i/>
                </w:rPr>
                <w:t xml:space="preserve">Forslag til Norsk </w:t>
              </w:r>
              <w:proofErr w:type="spellStart"/>
              <w:r w:rsidRPr="00873931">
                <w:rPr>
                  <w:b/>
                  <w:i/>
                </w:rPr>
                <w:t>prioriering</w:t>
              </w:r>
              <w:proofErr w:type="spellEnd"/>
              <w:r w:rsidRPr="00873931">
                <w:rPr>
                  <w:b/>
                  <w:i/>
                </w:rPr>
                <w:t xml:space="preserve"> av agendapunktet (Lav/Medium/Høy)</w:t>
              </w:r>
            </w:ins>
          </w:p>
        </w:tc>
      </w:tr>
      <w:tr w:rsidR="006228F8" w14:paraId="3F2555F7" w14:textId="77777777" w:rsidTr="003238EC">
        <w:trPr>
          <w:ins w:id="1644" w:author="Murberg, Øyvind" w:date="2022-10-11T08:5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230A48C" w14:textId="77777777" w:rsidR="006228F8" w:rsidRPr="00873931" w:rsidRDefault="006228F8" w:rsidP="003238EC">
            <w:pPr>
              <w:rPr>
                <w:ins w:id="1645" w:author="Murberg, Øyvind" w:date="2022-10-11T08:59:00Z"/>
              </w:rPr>
            </w:pPr>
          </w:p>
        </w:tc>
      </w:tr>
      <w:tr w:rsidR="006228F8" w14:paraId="74497FC0" w14:textId="77777777" w:rsidTr="003238EC">
        <w:trPr>
          <w:ins w:id="1646" w:author="Murberg, Øyvind" w:date="2022-10-11T08:5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65FCD09" w14:textId="77777777" w:rsidR="006228F8" w:rsidRPr="00873931" w:rsidRDefault="006228F8" w:rsidP="003238EC">
            <w:pPr>
              <w:rPr>
                <w:ins w:id="1647" w:author="Murberg, Øyvind" w:date="2022-10-11T08:59:00Z"/>
                <w:b/>
                <w:i/>
              </w:rPr>
            </w:pPr>
            <w:ins w:id="1648" w:author="Murberg, Øyvind" w:date="2022-10-11T08:59:00Z">
              <w:r w:rsidRPr="00873931">
                <w:rPr>
                  <w:b/>
                  <w:i/>
                </w:rPr>
                <w:t>Argumentasjon for Norsk prioritering av agendapunktet</w:t>
              </w:r>
            </w:ins>
          </w:p>
        </w:tc>
      </w:tr>
      <w:tr w:rsidR="006228F8" w14:paraId="34B3BFDA" w14:textId="77777777" w:rsidTr="003238EC">
        <w:trPr>
          <w:ins w:id="1649" w:author="Murberg, Øyvind" w:date="2022-10-11T08:5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2B6CC68" w14:textId="77777777" w:rsidR="006228F8" w:rsidRPr="00873931" w:rsidRDefault="006228F8" w:rsidP="003238EC">
            <w:pPr>
              <w:rPr>
                <w:ins w:id="1650" w:author="Murberg, Øyvind" w:date="2022-10-11T08:59:00Z"/>
              </w:rPr>
            </w:pPr>
          </w:p>
          <w:p w14:paraId="79CC7BBB" w14:textId="77777777" w:rsidR="006228F8" w:rsidRPr="00873931" w:rsidRDefault="006228F8" w:rsidP="003238EC">
            <w:pPr>
              <w:rPr>
                <w:ins w:id="1651" w:author="Murberg, Øyvind" w:date="2022-10-11T08:59:00Z"/>
              </w:rPr>
            </w:pPr>
          </w:p>
        </w:tc>
      </w:tr>
    </w:tbl>
    <w:p w14:paraId="3589F0EF" w14:textId="77777777" w:rsidR="006228F8" w:rsidRDefault="006228F8" w:rsidP="007D5039">
      <w:pPr>
        <w:rPr>
          <w:ins w:id="1652" w:author="Murberg, Øyvind" w:date="2022-03-23T07:26:00Z"/>
          <w:b/>
          <w:u w:val="single"/>
        </w:rPr>
      </w:pPr>
    </w:p>
    <w:tbl>
      <w:tblPr>
        <w:tblStyle w:val="PTTabel"/>
        <w:tblW w:w="0" w:type="auto"/>
        <w:tblLook w:val="04A0" w:firstRow="1" w:lastRow="0" w:firstColumn="1" w:lastColumn="0" w:noHBand="0" w:noVBand="1"/>
      </w:tblPr>
      <w:tblGrid>
        <w:gridCol w:w="6246"/>
        <w:gridCol w:w="2707"/>
      </w:tblGrid>
      <w:tr w:rsidR="00E84B1A" w:rsidRPr="00BF1CA0" w14:paraId="3B1A764D" w14:textId="77777777" w:rsidTr="003238EC">
        <w:trPr>
          <w:cnfStyle w:val="100000000000" w:firstRow="1" w:lastRow="0" w:firstColumn="0" w:lastColumn="0" w:oddVBand="0" w:evenVBand="0" w:oddHBand="0" w:evenHBand="0" w:firstRowFirstColumn="0" w:firstRowLastColumn="0" w:lastRowFirstColumn="0" w:lastRowLastColumn="0"/>
          <w:ins w:id="1653" w:author="Murberg, Øyvind" w:date="2022-10-11T08:50: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2A38118" w14:textId="77777777" w:rsidR="00E84B1A" w:rsidRPr="00BF1CA0" w:rsidRDefault="00E84B1A" w:rsidP="003238EC">
            <w:pPr>
              <w:rPr>
                <w:ins w:id="1654" w:author="Murberg, Øyvind" w:date="2022-10-11T08:50:00Z"/>
                <w:b/>
                <w:color w:val="FFFFFF" w:themeColor="background1"/>
              </w:rPr>
            </w:pPr>
            <w:ins w:id="1655" w:author="Murberg, Øyvind" w:date="2022-10-11T08:50: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59C5FF7" w14:textId="77777777" w:rsidR="00E84B1A" w:rsidRPr="00BF1CA0" w:rsidRDefault="00E84B1A" w:rsidP="003238EC">
            <w:pPr>
              <w:rPr>
                <w:ins w:id="1656" w:author="Murberg, Øyvind" w:date="2022-10-11T08:50:00Z"/>
                <w:b/>
                <w:color w:val="FFFFFF" w:themeColor="background1"/>
              </w:rPr>
            </w:pPr>
            <w:ins w:id="1657" w:author="Murberg, Øyvind" w:date="2022-10-11T08:50:00Z">
              <w:r w:rsidRPr="00BF1CA0">
                <w:rPr>
                  <w:b/>
                  <w:color w:val="FFFFFF" w:themeColor="background1"/>
                </w:rPr>
                <w:t xml:space="preserve">Dato: </w:t>
              </w:r>
              <w:r>
                <w:rPr>
                  <w:b/>
                  <w:color w:val="FFFFFF" w:themeColor="background1"/>
                </w:rPr>
                <w:t>17.08.2022</w:t>
              </w:r>
            </w:ins>
          </w:p>
        </w:tc>
      </w:tr>
      <w:tr w:rsidR="00E84B1A" w14:paraId="09881DCD" w14:textId="77777777" w:rsidTr="003238EC">
        <w:trPr>
          <w:ins w:id="1658"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1392D36" w14:textId="77777777" w:rsidR="00E84B1A" w:rsidRPr="00BF1CA0" w:rsidRDefault="00E84B1A" w:rsidP="003238EC">
            <w:pPr>
              <w:rPr>
                <w:ins w:id="1659" w:author="Murberg, Øyvind" w:date="2022-10-11T08:50:00Z"/>
                <w:i/>
              </w:rPr>
            </w:pPr>
            <w:ins w:id="1660" w:author="Murberg, Øyvind" w:date="2022-10-11T08:50:00Z">
              <w:r w:rsidRPr="00BF1CA0">
                <w:rPr>
                  <w:b/>
                  <w:i/>
                </w:rPr>
                <w:t>Innspill på agendapunkt</w:t>
              </w:r>
            </w:ins>
          </w:p>
        </w:tc>
      </w:tr>
      <w:tr w:rsidR="00E84B1A" w14:paraId="7072B172" w14:textId="77777777" w:rsidTr="003238EC">
        <w:trPr>
          <w:ins w:id="1661"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5EC0941" w14:textId="77777777" w:rsidR="00E84B1A" w:rsidRPr="00D67C42" w:rsidRDefault="00E84B1A" w:rsidP="003238EC">
            <w:pPr>
              <w:rPr>
                <w:ins w:id="1662" w:author="Murberg, Øyvind" w:date="2022-10-11T08:50:00Z"/>
              </w:rPr>
            </w:pPr>
          </w:p>
          <w:p w14:paraId="0B2BE868" w14:textId="77777777" w:rsidR="00E84B1A" w:rsidRPr="00D67C42" w:rsidRDefault="00E84B1A" w:rsidP="003238EC">
            <w:pPr>
              <w:rPr>
                <w:ins w:id="1663" w:author="Murberg, Øyvind" w:date="2022-10-11T08:50:00Z"/>
              </w:rPr>
            </w:pPr>
            <w:ins w:id="1664" w:author="Murberg, Øyvind" w:date="2022-10-11T08:50:00Z">
              <w:r w:rsidRPr="00D67C42">
                <w:t>Det er viktig å sikre beskyttelse av EESS (</w:t>
              </w:r>
              <w:proofErr w:type="spellStart"/>
              <w:r w:rsidRPr="00D67C42">
                <w:t>active</w:t>
              </w:r>
              <w:proofErr w:type="spellEnd"/>
              <w:r w:rsidRPr="00D67C42">
                <w:t>) sensors i nabobånd 13.25-13.75 GHz.</w:t>
              </w:r>
            </w:ins>
          </w:p>
          <w:p w14:paraId="2E7F9B39" w14:textId="77777777" w:rsidR="00E84B1A" w:rsidRPr="00D67C42" w:rsidRDefault="00E84B1A" w:rsidP="003238EC">
            <w:pPr>
              <w:rPr>
                <w:ins w:id="1665" w:author="Murberg, Øyvind" w:date="2022-10-11T08:50:00Z"/>
              </w:rPr>
            </w:pPr>
          </w:p>
        </w:tc>
      </w:tr>
      <w:tr w:rsidR="00E84B1A" w14:paraId="70324D01" w14:textId="77777777" w:rsidTr="003238EC">
        <w:trPr>
          <w:ins w:id="1666"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B0E5726" w14:textId="77777777" w:rsidR="00E84B1A" w:rsidRPr="00D67C42" w:rsidRDefault="00E84B1A" w:rsidP="003238EC">
            <w:pPr>
              <w:rPr>
                <w:ins w:id="1667" w:author="Murberg, Øyvind" w:date="2022-10-11T08:50:00Z"/>
                <w:b/>
                <w:i/>
              </w:rPr>
            </w:pPr>
            <w:ins w:id="1668" w:author="Murberg, Øyvind" w:date="2022-10-11T08:50: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E84B1A" w14:paraId="0EAE5D65" w14:textId="77777777" w:rsidTr="003238EC">
        <w:trPr>
          <w:ins w:id="1669"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4C11779" w14:textId="77777777" w:rsidR="00E84B1A" w:rsidRPr="00D67C42" w:rsidRDefault="00E84B1A" w:rsidP="003238EC">
            <w:pPr>
              <w:rPr>
                <w:ins w:id="1670" w:author="Murberg, Øyvind" w:date="2022-10-11T08:50:00Z"/>
              </w:rPr>
            </w:pPr>
          </w:p>
        </w:tc>
      </w:tr>
      <w:tr w:rsidR="00E84B1A" w14:paraId="3933B56D" w14:textId="77777777" w:rsidTr="003238EC">
        <w:trPr>
          <w:ins w:id="1671"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2419666" w14:textId="77777777" w:rsidR="00E84B1A" w:rsidRPr="00D67C42" w:rsidRDefault="00E84B1A" w:rsidP="003238EC">
            <w:pPr>
              <w:rPr>
                <w:ins w:id="1672" w:author="Murberg, Øyvind" w:date="2022-10-11T08:50:00Z"/>
                <w:b/>
                <w:i/>
              </w:rPr>
            </w:pPr>
            <w:ins w:id="1673" w:author="Murberg, Øyvind" w:date="2022-10-11T08:50:00Z">
              <w:r w:rsidRPr="00D67C42">
                <w:rPr>
                  <w:b/>
                  <w:i/>
                </w:rPr>
                <w:t>Argumentasjon for Norsk prioritering av agendapunktet</w:t>
              </w:r>
            </w:ins>
          </w:p>
        </w:tc>
      </w:tr>
      <w:tr w:rsidR="00E84B1A" w14:paraId="2A4F1FA2" w14:textId="77777777" w:rsidTr="003238EC">
        <w:trPr>
          <w:ins w:id="1674"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FC3DF6E" w14:textId="77777777" w:rsidR="00E84B1A" w:rsidRPr="00D67C42" w:rsidRDefault="00E84B1A" w:rsidP="003238EC">
            <w:pPr>
              <w:rPr>
                <w:ins w:id="1675" w:author="Murberg, Øyvind" w:date="2022-10-11T08:50:00Z"/>
              </w:rPr>
            </w:pPr>
          </w:p>
          <w:p w14:paraId="685F47B7" w14:textId="77777777" w:rsidR="00E84B1A" w:rsidRPr="00D67C42" w:rsidRDefault="00E84B1A" w:rsidP="003238EC">
            <w:pPr>
              <w:rPr>
                <w:ins w:id="1676" w:author="Murberg, Øyvind" w:date="2022-10-11T08:50:00Z"/>
              </w:rPr>
            </w:pPr>
          </w:p>
        </w:tc>
      </w:tr>
    </w:tbl>
    <w:p w14:paraId="30465342" w14:textId="77777777" w:rsidR="000C2513" w:rsidRPr="000C2513" w:rsidRDefault="000C2513" w:rsidP="007D5039">
      <w:pPr>
        <w:rPr>
          <w:bCs/>
          <w:rPrChange w:id="1677" w:author="Murberg, Øyvind" w:date="2022-03-23T07:26:00Z">
            <w:rPr>
              <w:b/>
              <w:u w:val="single"/>
            </w:rPr>
          </w:rPrChange>
        </w:rPr>
      </w:pPr>
    </w:p>
    <w:p w14:paraId="22B0EC3F" w14:textId="77777777" w:rsidR="00C42A23" w:rsidRPr="00F95082" w:rsidRDefault="00C42A23">
      <w:pPr>
        <w:spacing w:after="200" w:line="276" w:lineRule="auto"/>
        <w:rPr>
          <w:rFonts w:cs="Arial"/>
          <w:b/>
          <w:bCs/>
          <w:color w:val="00365E"/>
          <w:sz w:val="30"/>
        </w:rPr>
      </w:pPr>
    </w:p>
    <w:p w14:paraId="22B0EC40" w14:textId="77777777" w:rsidR="009B458D" w:rsidRPr="00F95082" w:rsidRDefault="009B458D">
      <w:pPr>
        <w:spacing w:after="200" w:line="276" w:lineRule="auto"/>
        <w:rPr>
          <w:rFonts w:cs="Arial"/>
          <w:b/>
          <w:bCs/>
          <w:color w:val="00365E"/>
          <w:sz w:val="30"/>
        </w:rPr>
      </w:pPr>
      <w:r w:rsidRPr="00F95082">
        <w:br w:type="page"/>
      </w:r>
    </w:p>
    <w:p w14:paraId="22B0EC41" w14:textId="77777777" w:rsidR="00830AB4" w:rsidRPr="00D26AB4" w:rsidRDefault="00830AB4" w:rsidP="00830AB4">
      <w:pPr>
        <w:pStyle w:val="Overskrift1"/>
      </w:pPr>
      <w:bookmarkStart w:id="1678" w:name="_Toc116386672"/>
      <w:r w:rsidRPr="00803781">
        <w:lastRenderedPageBreak/>
        <w:t xml:space="preserve">Agendapunkt 1.16 </w:t>
      </w:r>
      <w:r w:rsidR="009A1386" w:rsidRPr="00803781">
        <w:t>–</w:t>
      </w:r>
      <w:r w:rsidRPr="00803781">
        <w:t xml:space="preserve"> </w:t>
      </w:r>
      <w:r w:rsidR="00C45027" w:rsidRPr="00803781">
        <w:t xml:space="preserve">NGSO ESIM i </w:t>
      </w:r>
      <w:proofErr w:type="spellStart"/>
      <w:r w:rsidR="00C45027" w:rsidRPr="00803781">
        <w:t>Ka</w:t>
      </w:r>
      <w:proofErr w:type="spellEnd"/>
      <w:r w:rsidR="00C45027" w:rsidRPr="00803781">
        <w:t>-bånd</w:t>
      </w:r>
      <w:bookmarkEnd w:id="1678"/>
    </w:p>
    <w:p w14:paraId="22B0EC42" w14:textId="77777777" w:rsidR="001B606D" w:rsidRPr="00F95082" w:rsidRDefault="008345B0" w:rsidP="00555C7E">
      <w:pPr>
        <w:rPr>
          <w:i/>
          <w:lang w:val="en-GB"/>
        </w:rPr>
      </w:pPr>
      <w:r w:rsidRPr="00F95082">
        <w:rPr>
          <w:i/>
          <w:lang w:val="en-GB"/>
        </w:rPr>
        <w:t>1.16</w:t>
      </w:r>
      <w:r w:rsidRPr="00F95082">
        <w:rPr>
          <w:i/>
          <w:lang w:val="en-GB"/>
        </w:rPr>
        <w:tab/>
      </w:r>
      <w:r w:rsidR="00091EE2" w:rsidRPr="00F95082">
        <w:rPr>
          <w:i/>
          <w:lang w:val="en-GB"/>
        </w:rPr>
        <w:t xml:space="preserve">to study and develop technical, operational and regulatory measures, as appropriate, to facilitate the use of the frequency bands 17.7-18.6 GHz and 18.8-19.3 GHz and 19.7-20.2 GHz (space-to-Earth) and 27.5-29.1 GHz and 29.5-30 GHz (Earth-to-space) by non-GSO FSS earth stations in motion, while ensuring due protection of existing services in those frequency bands, in accordance with </w:t>
      </w:r>
      <w:r w:rsidR="00952C8B">
        <w:fldChar w:fldCharType="begin"/>
      </w:r>
      <w:r w:rsidR="00952C8B" w:rsidRPr="005A73ED">
        <w:rPr>
          <w:lang w:val="en-US"/>
          <w:rPrChange w:id="1679" w:author="Murberg, Øyvind" w:date="2022-03-23T07:08:00Z">
            <w:rPr/>
          </w:rPrChange>
        </w:rPr>
        <w:instrText xml:space="preserve"> HYPERLINK "https://www.itu.int/dms_pub/itu-r/oth/0c/0a/R0C0A00000D0016PDFE.pdf" </w:instrText>
      </w:r>
      <w:r w:rsidR="00952C8B">
        <w:fldChar w:fldCharType="separate"/>
      </w:r>
      <w:r w:rsidR="00091EE2" w:rsidRPr="00F95082">
        <w:rPr>
          <w:rStyle w:val="Hyperkobling"/>
          <w:i/>
          <w:lang w:val="en-GB"/>
        </w:rPr>
        <w:t xml:space="preserve">Resolution </w:t>
      </w:r>
      <w:r w:rsidR="00091EE2" w:rsidRPr="00F95082">
        <w:rPr>
          <w:rStyle w:val="Hyperkobling"/>
          <w:b/>
          <w:i/>
          <w:lang w:val="en-GB"/>
        </w:rPr>
        <w:t>173 (WRC-​19)</w:t>
      </w:r>
      <w:r w:rsidR="00952C8B">
        <w:rPr>
          <w:rStyle w:val="Hyperkobling"/>
          <w:b/>
          <w:i/>
          <w:lang w:val="en-GB"/>
        </w:rPr>
        <w:fldChar w:fldCharType="end"/>
      </w:r>
    </w:p>
    <w:p w14:paraId="22B0EC43" w14:textId="77777777" w:rsidR="00F5348F" w:rsidRPr="00F95082" w:rsidRDefault="00F5348F" w:rsidP="00555C7E">
      <w:pPr>
        <w:rPr>
          <w:lang w:val="en-GB"/>
        </w:rPr>
      </w:pPr>
    </w:p>
    <w:p w14:paraId="22B0EC44" w14:textId="77777777" w:rsidR="009061C6" w:rsidRPr="00F95082" w:rsidRDefault="009061C6" w:rsidP="00555C7E">
      <w:r w:rsidRPr="00F95082">
        <w:rPr>
          <w:b/>
        </w:rPr>
        <w:t>CEPT ansvar:</w:t>
      </w:r>
      <w:r w:rsidRPr="00F95082">
        <w:t xml:space="preserve"> </w:t>
      </w:r>
      <w:r w:rsidR="00091EE2" w:rsidRPr="00F95082">
        <w:tab/>
      </w:r>
      <w:r w:rsidR="001F68DC" w:rsidRPr="00F95082">
        <w:t>PT B</w:t>
      </w:r>
    </w:p>
    <w:p w14:paraId="22B0EC45" w14:textId="77777777" w:rsidR="00091EE2" w:rsidRPr="00F95082" w:rsidRDefault="00091EE2" w:rsidP="00555C7E">
      <w:r w:rsidRPr="00F95082">
        <w:rPr>
          <w:b/>
        </w:rPr>
        <w:t>ITU-R ansvar:</w:t>
      </w:r>
      <w:r w:rsidRPr="00F95082">
        <w:tab/>
      </w:r>
      <w:r w:rsidRPr="00F95082">
        <w:tab/>
        <w:t>WP 4A</w:t>
      </w:r>
    </w:p>
    <w:p w14:paraId="22B0EC46" w14:textId="77777777" w:rsidR="009061C6" w:rsidRPr="00F95082" w:rsidRDefault="009061C6" w:rsidP="00555C7E"/>
    <w:p w14:paraId="22B0EC47" w14:textId="77777777" w:rsidR="00714F60" w:rsidRPr="00F95082" w:rsidRDefault="00714F60" w:rsidP="00714F60">
      <w:pPr>
        <w:rPr>
          <w:b/>
        </w:rPr>
      </w:pPr>
      <w:r w:rsidRPr="00F95082">
        <w:rPr>
          <w:b/>
        </w:rPr>
        <w:t>Om agendapunktet</w:t>
      </w:r>
    </w:p>
    <w:p w14:paraId="22B0EC48" w14:textId="77777777" w:rsidR="00714F60" w:rsidRPr="00F95082" w:rsidRDefault="00285EB0" w:rsidP="005D04A1">
      <w:r w:rsidRPr="00F95082">
        <w:t>Studere og ta frem tekniske, operasjonelle og regulatoriske krav for non-GSO FSS jordstasjoner i bevegelse (ESIM) bruk i</w:t>
      </w:r>
      <w:r w:rsidR="00CA2C48" w:rsidRPr="00F95082">
        <w:t xml:space="preserve"> hele eller deler av</w:t>
      </w:r>
      <w:r w:rsidRPr="00F95082">
        <w:t xml:space="preserve"> frekvensbåndene 17.7-18.6 GHz, 18.8-19.3 GHz og 19.7-20.2 GHz (</w:t>
      </w:r>
      <w:proofErr w:type="spellStart"/>
      <w:r w:rsidRPr="00F95082">
        <w:t>space</w:t>
      </w:r>
      <w:proofErr w:type="spellEnd"/>
      <w:r w:rsidRPr="00F95082">
        <w:t>-to-Earth), og 27.5-29.1 GHz og 29.5-30 GHz (Earth-to-</w:t>
      </w:r>
      <w:proofErr w:type="spellStart"/>
      <w:r w:rsidRPr="00F95082">
        <w:t>space</w:t>
      </w:r>
      <w:proofErr w:type="spellEnd"/>
      <w:r w:rsidRPr="00F95082">
        <w:t>).</w:t>
      </w:r>
    </w:p>
    <w:p w14:paraId="22B0EC49" w14:textId="77777777" w:rsidR="00285EB0" w:rsidRPr="00F95082" w:rsidRDefault="00285EB0" w:rsidP="005D04A1"/>
    <w:p w14:paraId="22B0EC4A" w14:textId="77777777" w:rsidR="00285EB0" w:rsidRPr="00F95082" w:rsidRDefault="00870F81" w:rsidP="005D04A1">
      <w:r w:rsidRPr="00F95082">
        <w:t xml:space="preserve">Studere deling og kompatibilitet mellom </w:t>
      </w:r>
      <w:proofErr w:type="spellStart"/>
      <w:r w:rsidRPr="00F95082">
        <w:t>ESIMs</w:t>
      </w:r>
      <w:proofErr w:type="spellEnd"/>
      <w:r w:rsidRPr="00F95082">
        <w:t xml:space="preserve"> under non-GSO FSS systemer, og eksisterende og planlagte stasjoner under primæ</w:t>
      </w:r>
      <w:r w:rsidR="00EF4E92" w:rsidRPr="00F95082">
        <w:t>r</w:t>
      </w:r>
      <w:r w:rsidRPr="00F95082">
        <w:t>e tjenester i frekvensbåndene nevnt ovenfor. Studiene skal ta høyde for beskyttelse</w:t>
      </w:r>
      <w:r w:rsidR="00EF4E92" w:rsidRPr="00F95082">
        <w:t xml:space="preserve"> av,</w:t>
      </w:r>
      <w:r w:rsidRPr="00F95082">
        <w:t xml:space="preserve"> og at det ikke påføres ytterlige begrensninger på</w:t>
      </w:r>
      <w:r w:rsidR="00EF4E92" w:rsidRPr="00F95082">
        <w:t>,</w:t>
      </w:r>
      <w:r w:rsidRPr="00F95082">
        <w:t xml:space="preserve"> GSO systemer og andre tjenester, herunder bakkebaserte tjenester, i disse frekvensbåndene og nabobånd. Passive tjenester inkludert.</w:t>
      </w:r>
    </w:p>
    <w:p w14:paraId="22B0EC4B" w14:textId="77777777" w:rsidR="00870F81" w:rsidRPr="00F95082" w:rsidRDefault="00870F81" w:rsidP="005D04A1"/>
    <w:p w14:paraId="22B0EC4C" w14:textId="5394070C" w:rsidR="00541810" w:rsidRPr="00F95082" w:rsidRDefault="00541810" w:rsidP="005D04A1">
      <w:r w:rsidRPr="00F95082">
        <w:t xml:space="preserve">Ta frem tekniske og regulatoriske bestemmelser for operasjon av aeronautiske og maritime </w:t>
      </w:r>
      <w:proofErr w:type="spellStart"/>
      <w:r w:rsidRPr="00F95082">
        <w:t>ESIM’s</w:t>
      </w:r>
      <w:proofErr w:type="spellEnd"/>
      <w:r w:rsidRPr="00F95082">
        <w:t xml:space="preserve"> mot non-GSO FSS systemer.</w:t>
      </w:r>
    </w:p>
    <w:p w14:paraId="70DF4414" w14:textId="4043A29C" w:rsidR="00184C4C" w:rsidRPr="00F95082" w:rsidRDefault="00184C4C" w:rsidP="005D04A1"/>
    <w:p w14:paraId="7DC21183" w14:textId="0A5693B2" w:rsidR="00184C4C" w:rsidRPr="00F95082" w:rsidRDefault="00184C4C" w:rsidP="005D04A1">
      <w:r w:rsidRPr="00F95082">
        <w:t xml:space="preserve">Agendapunktet ble foreslått av CEPT </w:t>
      </w:r>
      <w:r w:rsidR="000C1AC8" w:rsidRPr="00F95082">
        <w:t>inn til WRC-19 for inkludering</w:t>
      </w:r>
      <w:del w:id="1680" w:author="Murberg, Øyvind" w:date="2022-03-23T12:58:00Z">
        <w:r w:rsidR="000C1AC8" w:rsidRPr="00F95082" w:rsidDel="00F64F0A">
          <w:delText>e</w:delText>
        </w:r>
      </w:del>
      <w:r w:rsidR="000C1AC8" w:rsidRPr="00F95082">
        <w:t xml:space="preserve"> i agendaen for WRC-23.</w:t>
      </w:r>
    </w:p>
    <w:p w14:paraId="22B0EC4D" w14:textId="078AFD75" w:rsidR="00285EB0" w:rsidRDefault="00285EB0" w:rsidP="005D04A1">
      <w:pPr>
        <w:rPr>
          <w:ins w:id="1681" w:author="Murberg, Øyvind" w:date="2022-10-02T08:08:00Z"/>
        </w:rPr>
      </w:pPr>
    </w:p>
    <w:p w14:paraId="0232B53B" w14:textId="62D2CF62" w:rsidR="00F575AA" w:rsidRPr="00F95082" w:rsidRDefault="00F575AA" w:rsidP="00F575AA">
      <w:pPr>
        <w:rPr>
          <w:ins w:id="1682" w:author="Murberg, Øyvind" w:date="2022-10-02T08:08:00Z"/>
          <w:b/>
        </w:rPr>
      </w:pPr>
      <w:ins w:id="1683" w:author="Murberg, Øyvind" w:date="2022-10-02T08:08:00Z">
        <w:r w:rsidRPr="00F95082">
          <w:rPr>
            <w:b/>
          </w:rPr>
          <w:t xml:space="preserve">Situasjonen etter </w:t>
        </w:r>
      </w:ins>
      <w:ins w:id="1684" w:author="Murberg, Øyvind" w:date="2022-10-02T08:13:00Z">
        <w:r w:rsidR="006E0304">
          <w:rPr>
            <w:b/>
          </w:rPr>
          <w:t>5</w:t>
        </w:r>
      </w:ins>
      <w:ins w:id="1685" w:author="Murberg, Øyvind" w:date="2022-10-02T08:08:00Z">
        <w:r w:rsidRPr="00F95082">
          <w:rPr>
            <w:b/>
          </w:rPr>
          <w:t>. CPG (</w:t>
        </w:r>
        <w:r>
          <w:rPr>
            <w:b/>
          </w:rPr>
          <w:t>april</w:t>
        </w:r>
        <w:r w:rsidRPr="00F95082">
          <w:rPr>
            <w:b/>
          </w:rPr>
          <w:t xml:space="preserve"> 202</w:t>
        </w:r>
        <w:r>
          <w:rPr>
            <w:b/>
          </w:rPr>
          <w:t>2</w:t>
        </w:r>
        <w:r w:rsidRPr="00F95082">
          <w:rPr>
            <w:b/>
          </w:rPr>
          <w:t>)</w:t>
        </w:r>
      </w:ins>
    </w:p>
    <w:p w14:paraId="22A2DF71" w14:textId="77777777" w:rsidR="00031F42" w:rsidRDefault="00031F42" w:rsidP="00031F42">
      <w:pPr>
        <w:pStyle w:val="Listeavsnitt"/>
        <w:numPr>
          <w:ilvl w:val="0"/>
          <w:numId w:val="39"/>
        </w:numPr>
        <w:rPr>
          <w:ins w:id="1686" w:author="Murberg, Øyvind" w:date="2022-10-05T21:14:00Z"/>
          <w:bCs/>
        </w:rPr>
      </w:pPr>
      <w:ins w:id="1687" w:author="Murberg, Øyvind" w:date="2022-10-05T21:14:00Z">
        <w:r w:rsidRPr="00F95082">
          <w:rPr>
            <w:bCs/>
          </w:rPr>
          <w:t xml:space="preserve">Revidert Draft CEPT </w:t>
        </w:r>
        <w:proofErr w:type="spellStart"/>
        <w:r w:rsidRPr="00F95082">
          <w:rPr>
            <w:bCs/>
          </w:rPr>
          <w:t>Brief</w:t>
        </w:r>
        <w:proofErr w:type="spellEnd"/>
        <w:r w:rsidRPr="00F95082">
          <w:rPr>
            <w:bCs/>
          </w:rPr>
          <w:t xml:space="preserve"> presentert.</w:t>
        </w:r>
        <w:r>
          <w:rPr>
            <w:bCs/>
          </w:rPr>
          <w:t xml:space="preserve"> Endringer knyttet til oppdatering fra møte i ITU WP4A, studier og </w:t>
        </w:r>
        <w:proofErr w:type="spellStart"/>
        <w:r>
          <w:rPr>
            <w:bCs/>
          </w:rPr>
          <w:t>actions</w:t>
        </w:r>
        <w:proofErr w:type="spellEnd"/>
        <w:r>
          <w:rPr>
            <w:bCs/>
          </w:rPr>
          <w:t xml:space="preserve"> to be </w:t>
        </w:r>
        <w:proofErr w:type="spellStart"/>
        <w:r>
          <w:rPr>
            <w:bCs/>
          </w:rPr>
          <w:t>taken</w:t>
        </w:r>
        <w:proofErr w:type="spellEnd"/>
        <w:r>
          <w:rPr>
            <w:bCs/>
          </w:rPr>
          <w:t>.</w:t>
        </w:r>
      </w:ins>
    </w:p>
    <w:p w14:paraId="5D62C598" w14:textId="77777777" w:rsidR="00031F42" w:rsidRPr="00F95082" w:rsidRDefault="00031F42" w:rsidP="00031F42">
      <w:pPr>
        <w:pStyle w:val="Listeavsnitt"/>
        <w:numPr>
          <w:ilvl w:val="0"/>
          <w:numId w:val="39"/>
        </w:numPr>
        <w:rPr>
          <w:ins w:id="1688" w:author="Murberg, Øyvind" w:date="2022-10-05T21:14:00Z"/>
          <w:bCs/>
        </w:rPr>
      </w:pPr>
      <w:ins w:id="1689" w:author="Murberg, Øyvind" w:date="2022-10-05T21:14:00Z">
        <w:r>
          <w:rPr>
            <w:bCs/>
          </w:rPr>
          <w:t>Preliminær CEPT posisjon stabil fra forrige CPG møte.</w:t>
        </w:r>
      </w:ins>
    </w:p>
    <w:p w14:paraId="6E5F5C77" w14:textId="1A5ED495" w:rsidR="00F575AA" w:rsidRDefault="00031F42" w:rsidP="00F575AA">
      <w:pPr>
        <w:pStyle w:val="Listeavsnitt"/>
        <w:numPr>
          <w:ilvl w:val="0"/>
          <w:numId w:val="39"/>
        </w:numPr>
        <w:rPr>
          <w:ins w:id="1690" w:author="Murberg, Øyvind" w:date="2022-10-02T08:08:00Z"/>
        </w:rPr>
      </w:pPr>
      <w:ins w:id="1691" w:author="Murberg, Øyvind" w:date="2022-10-05T21:14:00Z">
        <w:r>
          <w:t xml:space="preserve">Draft CEPT </w:t>
        </w:r>
        <w:proofErr w:type="spellStart"/>
        <w:r>
          <w:t>Brief</w:t>
        </w:r>
        <w:proofErr w:type="spellEnd"/>
        <w:r>
          <w:t xml:space="preserve"> godkjent uten diskusjoner.</w:t>
        </w:r>
      </w:ins>
    </w:p>
    <w:p w14:paraId="5B6B3EBD" w14:textId="77777777" w:rsidR="00F575AA" w:rsidRDefault="00F575AA" w:rsidP="00F575AA">
      <w:pPr>
        <w:rPr>
          <w:ins w:id="1692" w:author="Murberg, Øyvind" w:date="2022-10-02T08:0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4AB67442" w14:textId="77777777" w:rsidTr="00BA58C4">
        <w:trPr>
          <w:cnfStyle w:val="100000000000" w:firstRow="1" w:lastRow="0" w:firstColumn="0" w:lastColumn="0" w:oddVBand="0" w:evenVBand="0" w:oddHBand="0" w:evenHBand="0" w:firstRowFirstColumn="0" w:firstRowLastColumn="0" w:lastRowFirstColumn="0" w:lastRowLastColumn="0"/>
          <w:ins w:id="1693" w:author="Murberg, Øyvind" w:date="2022-10-02T08:08: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C52ACA8" w14:textId="77777777" w:rsidR="00F575AA" w:rsidRPr="00F95082" w:rsidRDefault="00F575AA" w:rsidP="00BA58C4">
            <w:pPr>
              <w:rPr>
                <w:ins w:id="1694" w:author="Murberg, Øyvind" w:date="2022-10-02T08:08:00Z"/>
                <w:b/>
              </w:rPr>
            </w:pPr>
            <w:ins w:id="1695" w:author="Murberg, Øyvind" w:date="2022-10-02T08:08:00Z">
              <w:r w:rsidRPr="00F95082">
                <w:rPr>
                  <w:b/>
                  <w:color w:val="C00000"/>
                </w:rPr>
                <w:t xml:space="preserve">Preliminary CEPT </w:t>
              </w:r>
              <w:proofErr w:type="spellStart"/>
              <w:r w:rsidRPr="00F95082">
                <w:rPr>
                  <w:b/>
                  <w:color w:val="C00000"/>
                </w:rPr>
                <w:t>position</w:t>
              </w:r>
              <w:proofErr w:type="spellEnd"/>
            </w:ins>
          </w:p>
        </w:tc>
      </w:tr>
      <w:tr w:rsidR="00F575AA" w:rsidRPr="00E9273B" w14:paraId="3D7E4849" w14:textId="77777777" w:rsidTr="00BA58C4">
        <w:trPr>
          <w:ins w:id="1696" w:author="Murberg, Øyvind" w:date="2022-10-02T08:08:00Z"/>
        </w:trPr>
        <w:tc>
          <w:tcPr>
            <w:tcW w:w="9372" w:type="dxa"/>
          </w:tcPr>
          <w:p w14:paraId="31A63D8B" w14:textId="77777777" w:rsidR="003C6D10" w:rsidRPr="003C6D10" w:rsidRDefault="003C6D10">
            <w:pPr>
              <w:spacing w:line="240" w:lineRule="auto"/>
              <w:rPr>
                <w:ins w:id="1697" w:author="Murberg, Øyvind" w:date="2022-10-05T21:16:00Z"/>
                <w:rStyle w:val="ECCParagraph"/>
                <w:sz w:val="22"/>
                <w:szCs w:val="22"/>
                <w:rPrChange w:id="1698" w:author="Murberg, Øyvind" w:date="2022-10-05T21:17:00Z">
                  <w:rPr>
                    <w:ins w:id="1699" w:author="Murberg, Øyvind" w:date="2022-10-05T21:16:00Z"/>
                    <w:rStyle w:val="ECCParagraph"/>
                  </w:rPr>
                </w:rPrChange>
              </w:rPr>
              <w:pPrChange w:id="1700" w:author="Unknown" w:date="2022-10-05T21:17:00Z">
                <w:pPr/>
              </w:pPrChange>
            </w:pPr>
            <w:ins w:id="1701" w:author="Murberg, Øyvind" w:date="2022-10-05T21:16:00Z">
              <w:r w:rsidRPr="003C6D10">
                <w:rPr>
                  <w:rStyle w:val="ECCParagraph"/>
                  <w:sz w:val="22"/>
                  <w:szCs w:val="22"/>
                  <w:rPrChange w:id="1702" w:author="Murberg, Øyvind" w:date="2022-10-05T21:17:00Z">
                    <w:rPr>
                      <w:rStyle w:val="ECCParagraph"/>
                    </w:rPr>
                  </w:rPrChange>
                </w:rPr>
                <w:t xml:space="preserve">CEPT supports the development of a regulatory framework for the operation of ESIM communicating with non-GSO satellite systems in the FSS in the frequency bands 17.7-18.6 GHz, 18.8-19.3 </w:t>
              </w:r>
              <w:proofErr w:type="gramStart"/>
              <w:r w:rsidRPr="003C6D10">
                <w:rPr>
                  <w:rStyle w:val="ECCParagraph"/>
                  <w:sz w:val="22"/>
                  <w:szCs w:val="22"/>
                  <w:rPrChange w:id="1703" w:author="Murberg, Øyvind" w:date="2022-10-05T21:17:00Z">
                    <w:rPr>
                      <w:rStyle w:val="ECCParagraph"/>
                    </w:rPr>
                  </w:rPrChange>
                </w:rPr>
                <w:t>GHz</w:t>
              </w:r>
              <w:proofErr w:type="gramEnd"/>
              <w:r w:rsidRPr="003C6D10">
                <w:rPr>
                  <w:rStyle w:val="ECCParagraph"/>
                  <w:sz w:val="22"/>
                  <w:szCs w:val="22"/>
                  <w:rPrChange w:id="1704" w:author="Murberg, Øyvind" w:date="2022-10-05T21:17:00Z">
                    <w:rPr>
                      <w:rStyle w:val="ECCParagraph"/>
                    </w:rPr>
                  </w:rPrChange>
                </w:rPr>
                <w:t xml:space="preserve"> and 19.7-20.2 GHz (space-to-Earth) and 27.5-29.1 GHz and 29.5-30 GHz (Earth-to-space). The technical and operational requirements for the use of non-GSO ESIM shall ensure the protection of GSO networks and other services operating in the same frequency bands and in adjacent bands.</w:t>
              </w:r>
            </w:ins>
          </w:p>
          <w:p w14:paraId="7F92EAED" w14:textId="77777777" w:rsidR="003C6D10" w:rsidRDefault="003C6D10" w:rsidP="003C6D10">
            <w:pPr>
              <w:spacing w:line="240" w:lineRule="auto"/>
              <w:rPr>
                <w:ins w:id="1705" w:author="Murberg, Øyvind" w:date="2022-10-05T21:17:00Z"/>
                <w:rStyle w:val="ECCParagraph"/>
                <w:sz w:val="22"/>
                <w:szCs w:val="22"/>
              </w:rPr>
            </w:pPr>
          </w:p>
          <w:p w14:paraId="5193C7D3" w14:textId="1976D9EC" w:rsidR="003C6D10" w:rsidRPr="003C6D10" w:rsidRDefault="003C6D10">
            <w:pPr>
              <w:spacing w:line="240" w:lineRule="auto"/>
              <w:rPr>
                <w:ins w:id="1706" w:author="Murberg, Øyvind" w:date="2022-10-05T21:16:00Z"/>
                <w:rStyle w:val="ECCParagraph"/>
                <w:sz w:val="22"/>
                <w:szCs w:val="22"/>
                <w:rPrChange w:id="1707" w:author="Murberg, Øyvind" w:date="2022-10-05T21:17:00Z">
                  <w:rPr>
                    <w:ins w:id="1708" w:author="Murberg, Øyvind" w:date="2022-10-05T21:16:00Z"/>
                    <w:rStyle w:val="ECCParagraph"/>
                  </w:rPr>
                </w:rPrChange>
              </w:rPr>
              <w:pPrChange w:id="1709" w:author="Unknown" w:date="2022-10-05T21:17:00Z">
                <w:pPr/>
              </w:pPrChange>
            </w:pPr>
            <w:ins w:id="1710" w:author="Murberg, Øyvind" w:date="2022-10-05T21:16:00Z">
              <w:r w:rsidRPr="003C6D10">
                <w:rPr>
                  <w:rStyle w:val="ECCParagraph"/>
                  <w:sz w:val="22"/>
                  <w:szCs w:val="22"/>
                  <w:rPrChange w:id="1711" w:author="Murberg, Øyvind" w:date="2022-10-05T21:17:00Z">
                    <w:rPr>
                      <w:rStyle w:val="ECCParagraph"/>
                    </w:rPr>
                  </w:rPrChange>
                </w:rPr>
                <w:lastRenderedPageBreak/>
                <w:t>CEPT is of the view that non-GSO ESIM operating in the frequency bands 17.7-18.6 GHz and 18.8</w:t>
              </w:r>
              <w:r w:rsidRPr="003C6D10">
                <w:rPr>
                  <w:rStyle w:val="ECCParagraph"/>
                  <w:sz w:val="22"/>
                  <w:szCs w:val="22"/>
                  <w:rPrChange w:id="1712" w:author="Murberg, Øyvind" w:date="2022-10-05T21:17:00Z">
                    <w:rPr>
                      <w:rStyle w:val="ECCParagraph"/>
                    </w:rPr>
                  </w:rPrChange>
                </w:rPr>
                <w:noBreakHyphen/>
                <w:t>19.3 GHz (space-to-Earth) shall not claim protection from terrestrial services having allocations in the same frequency bands and operating in accordance with the Radio Regulations.</w:t>
              </w:r>
            </w:ins>
          </w:p>
          <w:p w14:paraId="7F595EA2" w14:textId="77777777" w:rsidR="003C6D10" w:rsidRDefault="003C6D10" w:rsidP="003C6D10">
            <w:pPr>
              <w:spacing w:line="240" w:lineRule="auto"/>
              <w:rPr>
                <w:ins w:id="1713" w:author="Murberg, Øyvind" w:date="2022-10-05T21:17:00Z"/>
                <w:rStyle w:val="ECCParagraph"/>
                <w:sz w:val="22"/>
                <w:szCs w:val="22"/>
              </w:rPr>
            </w:pPr>
          </w:p>
          <w:p w14:paraId="2D65CAB0" w14:textId="3F92D746" w:rsidR="003C6D10" w:rsidRPr="003C6D10" w:rsidRDefault="003C6D10">
            <w:pPr>
              <w:spacing w:line="240" w:lineRule="auto"/>
              <w:rPr>
                <w:ins w:id="1714" w:author="Murberg, Øyvind" w:date="2022-10-05T21:16:00Z"/>
                <w:rStyle w:val="ECCParagraph"/>
                <w:sz w:val="22"/>
                <w:szCs w:val="22"/>
                <w:rPrChange w:id="1715" w:author="Murberg, Øyvind" w:date="2022-10-05T21:17:00Z">
                  <w:rPr>
                    <w:ins w:id="1716" w:author="Murberg, Øyvind" w:date="2022-10-05T21:16:00Z"/>
                    <w:rStyle w:val="ECCParagraph"/>
                  </w:rPr>
                </w:rPrChange>
              </w:rPr>
              <w:pPrChange w:id="1717" w:author="Unknown" w:date="2022-10-05T21:17:00Z">
                <w:pPr/>
              </w:pPrChange>
            </w:pPr>
            <w:ins w:id="1718" w:author="Murberg, Øyvind" w:date="2022-10-05T21:16:00Z">
              <w:r w:rsidRPr="003C6D10">
                <w:rPr>
                  <w:rStyle w:val="ECCParagraph"/>
                  <w:sz w:val="22"/>
                  <w:szCs w:val="22"/>
                  <w:rPrChange w:id="1719" w:author="Murberg, Øyvind" w:date="2022-10-05T21:17:00Z">
                    <w:rPr>
                      <w:rStyle w:val="ECCParagraph"/>
                    </w:rPr>
                  </w:rPrChange>
                </w:rPr>
                <w:t xml:space="preserve">CEPT supports the development of a methodology regarding examination by the Bureau of compliance with </w:t>
              </w:r>
              <w:proofErr w:type="spellStart"/>
              <w:r w:rsidRPr="003C6D10">
                <w:rPr>
                  <w:rStyle w:val="ECCParagraph"/>
                  <w:sz w:val="22"/>
                  <w:szCs w:val="22"/>
                  <w:rPrChange w:id="1720" w:author="Murberg, Øyvind" w:date="2022-10-05T21:17:00Z">
                    <w:rPr>
                      <w:rStyle w:val="ECCParagraph"/>
                    </w:rPr>
                  </w:rPrChange>
                </w:rPr>
                <w:t>pfd</w:t>
              </w:r>
              <w:proofErr w:type="spellEnd"/>
              <w:r w:rsidRPr="003C6D10">
                <w:rPr>
                  <w:rStyle w:val="ECCParagraph"/>
                  <w:sz w:val="22"/>
                  <w:szCs w:val="22"/>
                  <w:rPrChange w:id="1721" w:author="Murberg, Øyvind" w:date="2022-10-05T21:17:00Z">
                    <w:rPr>
                      <w:rStyle w:val="ECCParagraph"/>
                    </w:rPr>
                  </w:rPrChange>
                </w:rPr>
                <w:t xml:space="preserve"> limits by non-GSO aeronautical</w:t>
              </w:r>
              <w:r w:rsidRPr="003C6D10">
                <w:rPr>
                  <w:szCs w:val="22"/>
                  <w:lang w:val="en-US"/>
                  <w:rPrChange w:id="1722" w:author="Murberg, Øyvind" w:date="2022-10-05T21:17:00Z">
                    <w:rPr/>
                  </w:rPrChange>
                </w:rPr>
                <w:t xml:space="preserve"> </w:t>
              </w:r>
              <w:r w:rsidRPr="003C6D10">
                <w:rPr>
                  <w:rStyle w:val="ECCParagraph"/>
                  <w:sz w:val="22"/>
                  <w:szCs w:val="22"/>
                  <w:rPrChange w:id="1723" w:author="Murberg, Øyvind" w:date="2022-10-05T21:17:00Z">
                    <w:rPr>
                      <w:rStyle w:val="ECCParagraph"/>
                    </w:rPr>
                  </w:rPrChange>
                </w:rPr>
                <w:t xml:space="preserve">ESIM or of adequate transitional measures in case WRC-23 could not finalise the methodology. CEPT also supports that the progress on this WRC-23 agenda item </w:t>
              </w:r>
              <w:proofErr w:type="gramStart"/>
              <w:r w:rsidRPr="003C6D10">
                <w:rPr>
                  <w:rStyle w:val="ECCParagraph"/>
                  <w:sz w:val="22"/>
                  <w:szCs w:val="22"/>
                  <w:rPrChange w:id="1724" w:author="Murberg, Øyvind" w:date="2022-10-05T21:17:00Z">
                    <w:rPr>
                      <w:rStyle w:val="ECCParagraph"/>
                    </w:rPr>
                  </w:rPrChange>
                </w:rPr>
                <w:t>not be</w:t>
              </w:r>
              <w:proofErr w:type="gramEnd"/>
              <w:r w:rsidRPr="003C6D10">
                <w:rPr>
                  <w:rStyle w:val="ECCParagraph"/>
                  <w:sz w:val="22"/>
                  <w:szCs w:val="22"/>
                  <w:rPrChange w:id="1725" w:author="Murberg, Øyvind" w:date="2022-10-05T21:17:00Z">
                    <w:rPr>
                      <w:rStyle w:val="ECCParagraph"/>
                    </w:rPr>
                  </w:rPrChange>
                </w:rPr>
                <w:t xml:space="preserve"> conditional on the development of the methodology for compliance with pdf limits as part of Resolution 169 (WRC-19) for aeronautical GSO ESIM.</w:t>
              </w:r>
            </w:ins>
          </w:p>
          <w:p w14:paraId="7CE3EA03" w14:textId="77777777" w:rsidR="003C6D10" w:rsidRDefault="003C6D10" w:rsidP="003C6D10">
            <w:pPr>
              <w:spacing w:line="240" w:lineRule="auto"/>
              <w:rPr>
                <w:ins w:id="1726" w:author="Murberg, Øyvind" w:date="2022-10-05T21:17:00Z"/>
                <w:rStyle w:val="ECCParagraph"/>
                <w:sz w:val="22"/>
                <w:szCs w:val="22"/>
              </w:rPr>
            </w:pPr>
          </w:p>
          <w:p w14:paraId="351D7E08" w14:textId="130333B9" w:rsidR="003C6D10" w:rsidRPr="003C6D10" w:rsidRDefault="003C6D10">
            <w:pPr>
              <w:spacing w:line="240" w:lineRule="auto"/>
              <w:rPr>
                <w:ins w:id="1727" w:author="Murberg, Øyvind" w:date="2022-10-05T21:16:00Z"/>
                <w:rStyle w:val="ECCParagraph"/>
                <w:sz w:val="22"/>
                <w:szCs w:val="22"/>
                <w:rPrChange w:id="1728" w:author="Murberg, Øyvind" w:date="2022-10-05T21:17:00Z">
                  <w:rPr>
                    <w:ins w:id="1729" w:author="Murberg, Øyvind" w:date="2022-10-05T21:16:00Z"/>
                    <w:rStyle w:val="ECCParagraph"/>
                  </w:rPr>
                </w:rPrChange>
              </w:rPr>
              <w:pPrChange w:id="1730" w:author="Unknown" w:date="2022-10-05T21:17:00Z">
                <w:pPr/>
              </w:pPrChange>
            </w:pPr>
            <w:ins w:id="1731" w:author="Murberg, Øyvind" w:date="2022-10-05T21:16:00Z">
              <w:r w:rsidRPr="003C6D10">
                <w:rPr>
                  <w:rStyle w:val="ECCParagraph"/>
                  <w:sz w:val="22"/>
                  <w:szCs w:val="22"/>
                  <w:rPrChange w:id="1732" w:author="Murberg, Øyvind" w:date="2022-10-05T21:17:00Z">
                    <w:rPr>
                      <w:rStyle w:val="ECCParagraph"/>
                    </w:rPr>
                  </w:rPrChange>
                </w:rPr>
                <w:t xml:space="preserve">CEPT is of the view that the protection of GSO networks in the fixed-satellite service operating in the frequency bands 17.8-18.6 GHz, 19.7-20.2 GHz, 27.5-28.6 GHz and 29.5-30 GHz from non-GSO ESIM can be achieved by requiring that links involving non-GSO ESIM comply with </w:t>
              </w:r>
              <w:proofErr w:type="spellStart"/>
              <w:r w:rsidRPr="003C6D10">
                <w:rPr>
                  <w:rStyle w:val="ECCParagraph"/>
                  <w:sz w:val="22"/>
                  <w:szCs w:val="22"/>
                  <w:rPrChange w:id="1733" w:author="Murberg, Øyvind" w:date="2022-10-05T21:17:00Z">
                    <w:rPr>
                      <w:rStyle w:val="ECCParagraph"/>
                    </w:rPr>
                  </w:rPrChange>
                </w:rPr>
                <w:t>epfd</w:t>
              </w:r>
              <w:proofErr w:type="spellEnd"/>
              <w:r w:rsidRPr="003C6D10">
                <w:rPr>
                  <w:rStyle w:val="ECCParagraph"/>
                  <w:sz w:val="22"/>
                  <w:szCs w:val="22"/>
                  <w:rPrChange w:id="1734" w:author="Murberg, Øyvind" w:date="2022-10-05T21:17:00Z">
                    <w:rPr>
                      <w:rStyle w:val="ECCParagraph"/>
                    </w:rPr>
                  </w:rPrChange>
                </w:rPr>
                <w:t xml:space="preserve"> limits referred to in Nos. </w:t>
              </w:r>
              <w:r w:rsidRPr="003C6D10">
                <w:rPr>
                  <w:rStyle w:val="ECCHLbold"/>
                  <w:szCs w:val="22"/>
                  <w:lang w:val="en-US"/>
                  <w:rPrChange w:id="1735" w:author="Murberg, Øyvind" w:date="2022-10-05T21:17:00Z">
                    <w:rPr>
                      <w:rStyle w:val="ECCHLbold"/>
                    </w:rPr>
                  </w:rPrChange>
                </w:rPr>
                <w:t>22.5C</w:t>
              </w:r>
              <w:r w:rsidRPr="003C6D10">
                <w:rPr>
                  <w:rStyle w:val="ECCParagraph"/>
                  <w:sz w:val="22"/>
                  <w:szCs w:val="22"/>
                  <w:rPrChange w:id="1736" w:author="Murberg, Øyvind" w:date="2022-10-05T21:17:00Z">
                    <w:rPr>
                      <w:rStyle w:val="ECCParagraph"/>
                    </w:rPr>
                  </w:rPrChange>
                </w:rPr>
                <w:t xml:space="preserve">, </w:t>
              </w:r>
              <w:r w:rsidRPr="003C6D10">
                <w:rPr>
                  <w:rStyle w:val="ECCHLbold"/>
                  <w:szCs w:val="22"/>
                  <w:lang w:val="en-US"/>
                  <w:rPrChange w:id="1737" w:author="Murberg, Øyvind" w:date="2022-10-05T21:17:00Z">
                    <w:rPr>
                      <w:rStyle w:val="ECCHLbold"/>
                    </w:rPr>
                  </w:rPrChange>
                </w:rPr>
                <w:t>22.5D</w:t>
              </w:r>
              <w:r w:rsidRPr="003C6D10">
                <w:rPr>
                  <w:rStyle w:val="ECCParagraph"/>
                  <w:sz w:val="22"/>
                  <w:szCs w:val="22"/>
                  <w:rPrChange w:id="1738" w:author="Murberg, Øyvind" w:date="2022-10-05T21:17:00Z">
                    <w:rPr>
                      <w:rStyle w:val="ECCParagraph"/>
                    </w:rPr>
                  </w:rPrChange>
                </w:rPr>
                <w:t xml:space="preserve"> and </w:t>
              </w:r>
              <w:r w:rsidRPr="003C6D10">
                <w:rPr>
                  <w:rStyle w:val="ECCHLbold"/>
                  <w:szCs w:val="22"/>
                  <w:lang w:val="en-US"/>
                  <w:rPrChange w:id="1739" w:author="Murberg, Øyvind" w:date="2022-10-05T21:17:00Z">
                    <w:rPr>
                      <w:rStyle w:val="ECCHLbold"/>
                    </w:rPr>
                  </w:rPrChange>
                </w:rPr>
                <w:t>22.5F</w:t>
              </w:r>
              <w:r w:rsidRPr="003C6D10">
                <w:rPr>
                  <w:rStyle w:val="ECCParagraph"/>
                  <w:sz w:val="22"/>
                  <w:szCs w:val="22"/>
                  <w:rPrChange w:id="1740" w:author="Murberg, Øyvind" w:date="2022-10-05T21:17:00Z">
                    <w:rPr>
                      <w:rStyle w:val="ECCParagraph"/>
                    </w:rPr>
                  </w:rPrChange>
                </w:rPr>
                <w:t xml:space="preserve"> and that the methodology included in Recommendation ITU-R S.1503 for determination of compliance with </w:t>
              </w:r>
              <w:proofErr w:type="spellStart"/>
              <w:r w:rsidRPr="003C6D10">
                <w:rPr>
                  <w:rStyle w:val="ECCParagraph"/>
                  <w:sz w:val="22"/>
                  <w:szCs w:val="22"/>
                  <w:rPrChange w:id="1741" w:author="Murberg, Øyvind" w:date="2022-10-05T21:17:00Z">
                    <w:rPr>
                      <w:rStyle w:val="ECCParagraph"/>
                    </w:rPr>
                  </w:rPrChange>
                </w:rPr>
                <w:t>epfd</w:t>
              </w:r>
              <w:proofErr w:type="spellEnd"/>
              <w:r w:rsidRPr="003C6D10">
                <w:rPr>
                  <w:rStyle w:val="ECCParagraph"/>
                  <w:sz w:val="22"/>
                  <w:szCs w:val="22"/>
                  <w:rPrChange w:id="1742" w:author="Murberg, Øyvind" w:date="2022-10-05T21:17:00Z">
                    <w:rPr>
                      <w:rStyle w:val="ECCParagraph"/>
                    </w:rPr>
                  </w:rPrChange>
                </w:rPr>
                <w:t xml:space="preserve"> limits in Article 22 is applicable to ESIM communicating with non-GSO FSS systems.  </w:t>
              </w:r>
            </w:ins>
          </w:p>
          <w:p w14:paraId="0C7DB081" w14:textId="77777777" w:rsidR="003C6D10" w:rsidRDefault="003C6D10" w:rsidP="003C6D10">
            <w:pPr>
              <w:spacing w:line="240" w:lineRule="auto"/>
              <w:rPr>
                <w:ins w:id="1743" w:author="Murberg, Øyvind" w:date="2022-10-05T21:17:00Z"/>
                <w:rStyle w:val="ECCParagraph"/>
                <w:sz w:val="22"/>
                <w:szCs w:val="22"/>
              </w:rPr>
            </w:pPr>
          </w:p>
          <w:p w14:paraId="4778C64F" w14:textId="741609AA" w:rsidR="003C6D10" w:rsidRPr="003C6D10" w:rsidRDefault="003C6D10">
            <w:pPr>
              <w:spacing w:line="240" w:lineRule="auto"/>
              <w:rPr>
                <w:ins w:id="1744" w:author="Murberg, Øyvind" w:date="2022-10-05T21:16:00Z"/>
                <w:rStyle w:val="ECCParagraph"/>
                <w:sz w:val="22"/>
                <w:szCs w:val="22"/>
                <w:rPrChange w:id="1745" w:author="Murberg, Øyvind" w:date="2022-10-05T21:17:00Z">
                  <w:rPr>
                    <w:ins w:id="1746" w:author="Murberg, Øyvind" w:date="2022-10-05T21:16:00Z"/>
                    <w:rStyle w:val="ECCParagraph"/>
                  </w:rPr>
                </w:rPrChange>
              </w:rPr>
              <w:pPrChange w:id="1747" w:author="Unknown" w:date="2022-10-05T21:17:00Z">
                <w:pPr/>
              </w:pPrChange>
            </w:pPr>
            <w:ins w:id="1748" w:author="Murberg, Øyvind" w:date="2022-10-05T21:16:00Z">
              <w:r w:rsidRPr="003C6D10">
                <w:rPr>
                  <w:rStyle w:val="ECCParagraph"/>
                  <w:sz w:val="22"/>
                  <w:szCs w:val="22"/>
                  <w:rPrChange w:id="1749" w:author="Murberg, Øyvind" w:date="2022-10-05T21:17:00Z">
                    <w:rPr>
                      <w:rStyle w:val="ECCParagraph"/>
                    </w:rPr>
                  </w:rPrChange>
                </w:rPr>
                <w:t xml:space="preserve">CEPT is of the view that to protect GSO networks – in those bands where </w:t>
              </w:r>
              <w:proofErr w:type="spellStart"/>
              <w:r w:rsidRPr="003C6D10">
                <w:rPr>
                  <w:rStyle w:val="ECCParagraph"/>
                  <w:sz w:val="22"/>
                  <w:szCs w:val="22"/>
                  <w:rPrChange w:id="1750" w:author="Murberg, Øyvind" w:date="2022-10-05T21:17:00Z">
                    <w:rPr>
                      <w:rStyle w:val="ECCParagraph"/>
                    </w:rPr>
                  </w:rPrChange>
                </w:rPr>
                <w:t>epfd</w:t>
              </w:r>
              <w:proofErr w:type="spellEnd"/>
              <w:r w:rsidRPr="003C6D10">
                <w:rPr>
                  <w:rStyle w:val="ECCParagraph"/>
                  <w:sz w:val="22"/>
                  <w:szCs w:val="22"/>
                  <w:rPrChange w:id="1751" w:author="Murberg, Øyvind" w:date="2022-10-05T21:17:00Z">
                    <w:rPr>
                      <w:rStyle w:val="ECCParagraph"/>
                    </w:rPr>
                  </w:rPrChange>
                </w:rPr>
                <w:t xml:space="preserve"> limits do not apply - and non-GSO systems in the FSS:</w:t>
              </w:r>
            </w:ins>
          </w:p>
          <w:p w14:paraId="7F5C9086" w14:textId="77777777" w:rsidR="003C6D10" w:rsidRPr="003C6D10" w:rsidRDefault="003C6D10" w:rsidP="003C6D10">
            <w:pPr>
              <w:pStyle w:val="ECCBulletsLv1"/>
              <w:rPr>
                <w:ins w:id="1752" w:author="Murberg, Øyvind" w:date="2022-10-05T21:16:00Z"/>
                <w:sz w:val="22"/>
                <w:rPrChange w:id="1753" w:author="Murberg, Øyvind" w:date="2022-10-05T21:17:00Z">
                  <w:rPr>
                    <w:ins w:id="1754" w:author="Murberg, Øyvind" w:date="2022-10-05T21:16:00Z"/>
                  </w:rPr>
                </w:rPrChange>
              </w:rPr>
            </w:pPr>
            <w:ins w:id="1755" w:author="Murberg, Øyvind" w:date="2022-10-05T21:16:00Z">
              <w:r w:rsidRPr="003C6D10">
                <w:rPr>
                  <w:sz w:val="22"/>
                  <w:rPrChange w:id="1756" w:author="Murberg, Øyvind" w:date="2022-10-05T21:17:00Z">
                    <w:rPr/>
                  </w:rPrChange>
                </w:rPr>
                <w:t xml:space="preserve">non-GSO ESIM characteristics shall remain within the envelope characteristics of typical earth stations associated with the non-GSO satellite system with which the ESIM </w:t>
              </w:r>
              <w:proofErr w:type="gramStart"/>
              <w:r w:rsidRPr="003C6D10">
                <w:rPr>
                  <w:sz w:val="22"/>
                  <w:rPrChange w:id="1757" w:author="Murberg, Øyvind" w:date="2022-10-05T21:17:00Z">
                    <w:rPr/>
                  </w:rPrChange>
                </w:rPr>
                <w:t>communicates;</w:t>
              </w:r>
              <w:proofErr w:type="gramEnd"/>
            </w:ins>
          </w:p>
          <w:p w14:paraId="1D215DFE" w14:textId="77777777" w:rsidR="003C6D10" w:rsidRPr="003C6D10" w:rsidRDefault="003C6D10" w:rsidP="003C6D10">
            <w:pPr>
              <w:pStyle w:val="ECCBulletsLv1"/>
              <w:rPr>
                <w:ins w:id="1758" w:author="Murberg, Øyvind" w:date="2022-10-05T21:16:00Z"/>
                <w:sz w:val="22"/>
                <w:rPrChange w:id="1759" w:author="Murberg, Øyvind" w:date="2022-10-05T21:17:00Z">
                  <w:rPr>
                    <w:ins w:id="1760" w:author="Murberg, Øyvind" w:date="2022-10-05T21:16:00Z"/>
                  </w:rPr>
                </w:rPrChange>
              </w:rPr>
            </w:pPr>
            <w:ins w:id="1761" w:author="Murberg, Øyvind" w:date="2022-10-05T21:16:00Z">
              <w:r w:rsidRPr="003C6D10">
                <w:rPr>
                  <w:sz w:val="22"/>
                  <w:rPrChange w:id="1762" w:author="Murberg, Øyvind" w:date="2022-10-05T21:17:00Z">
                    <w:rPr/>
                  </w:rPrChange>
                </w:rPr>
                <w:t xml:space="preserve">non-GSO ESIM shall not cause more interference and shall not claim more protection than typical earth stations in this non-GSO </w:t>
              </w:r>
              <w:proofErr w:type="gramStart"/>
              <w:r w:rsidRPr="003C6D10">
                <w:rPr>
                  <w:sz w:val="22"/>
                  <w:rPrChange w:id="1763" w:author="Murberg, Øyvind" w:date="2022-10-05T21:17:00Z">
                    <w:rPr/>
                  </w:rPrChange>
                </w:rPr>
                <w:t>system;</w:t>
              </w:r>
              <w:proofErr w:type="gramEnd"/>
            </w:ins>
          </w:p>
          <w:p w14:paraId="241F8FC0" w14:textId="77777777" w:rsidR="003C6D10" w:rsidRPr="003C6D10" w:rsidRDefault="003C6D10" w:rsidP="003C6D10">
            <w:pPr>
              <w:pStyle w:val="ECCBulletsLv1"/>
              <w:rPr>
                <w:ins w:id="1764" w:author="Murberg, Øyvind" w:date="2022-10-05T21:16:00Z"/>
                <w:sz w:val="22"/>
                <w:rPrChange w:id="1765" w:author="Murberg, Øyvind" w:date="2022-10-05T21:17:00Z">
                  <w:rPr>
                    <w:ins w:id="1766" w:author="Murberg, Øyvind" w:date="2022-10-05T21:16:00Z"/>
                  </w:rPr>
                </w:rPrChange>
              </w:rPr>
            </w:pPr>
            <w:ins w:id="1767" w:author="Murberg, Øyvind" w:date="2022-10-05T21:16:00Z">
              <w:r w:rsidRPr="003C6D10">
                <w:rPr>
                  <w:sz w:val="22"/>
                  <w:rPrChange w:id="1768" w:author="Murberg, Øyvind" w:date="2022-10-05T21:17:00Z">
                    <w:rPr/>
                  </w:rPrChange>
                </w:rPr>
                <w:t xml:space="preserve">the operation of non-GSO ESIM shall comply with the coordination agreements obtained following the application of provisions under No </w:t>
              </w:r>
              <w:r w:rsidRPr="003C6D10">
                <w:rPr>
                  <w:rStyle w:val="ECCHLbold"/>
                  <w:sz w:val="22"/>
                  <w:rPrChange w:id="1769" w:author="Murberg, Øyvind" w:date="2022-10-05T21:17:00Z">
                    <w:rPr>
                      <w:rStyle w:val="ECCHLbold"/>
                    </w:rPr>
                  </w:rPrChange>
                </w:rPr>
                <w:t>9.11A</w:t>
              </w:r>
              <w:r w:rsidRPr="003C6D10">
                <w:rPr>
                  <w:sz w:val="22"/>
                  <w:rPrChange w:id="1770" w:author="Murberg, Øyvind" w:date="2022-10-05T21:17:00Z">
                    <w:rPr/>
                  </w:rPrChange>
                </w:rPr>
                <w:t>.</w:t>
              </w:r>
            </w:ins>
          </w:p>
          <w:p w14:paraId="3F195FC9" w14:textId="77777777" w:rsidR="003C6D10" w:rsidRDefault="003C6D10" w:rsidP="003C6D10">
            <w:pPr>
              <w:spacing w:line="240" w:lineRule="auto"/>
              <w:rPr>
                <w:ins w:id="1771" w:author="Murberg, Øyvind" w:date="2022-10-05T21:17:00Z"/>
                <w:rStyle w:val="ECCParagraph"/>
                <w:sz w:val="22"/>
                <w:szCs w:val="22"/>
              </w:rPr>
            </w:pPr>
          </w:p>
          <w:p w14:paraId="69DA6E3F" w14:textId="645F825F" w:rsidR="003C6D10" w:rsidRPr="003C6D10" w:rsidRDefault="003C6D10">
            <w:pPr>
              <w:spacing w:line="240" w:lineRule="auto"/>
              <w:rPr>
                <w:ins w:id="1772" w:author="Murberg, Øyvind" w:date="2022-10-05T21:16:00Z"/>
                <w:rStyle w:val="ECCParagraph"/>
                <w:sz w:val="22"/>
                <w:szCs w:val="22"/>
                <w:rPrChange w:id="1773" w:author="Murberg, Øyvind" w:date="2022-10-05T21:17:00Z">
                  <w:rPr>
                    <w:ins w:id="1774" w:author="Murberg, Øyvind" w:date="2022-10-05T21:16:00Z"/>
                    <w:rStyle w:val="ECCParagraph"/>
                  </w:rPr>
                </w:rPrChange>
              </w:rPr>
              <w:pPrChange w:id="1775" w:author="Unknown" w:date="2022-10-05T21:17:00Z">
                <w:pPr/>
              </w:pPrChange>
            </w:pPr>
            <w:ins w:id="1776" w:author="Murberg, Øyvind" w:date="2022-10-05T21:16:00Z">
              <w:r w:rsidRPr="003C6D10">
                <w:rPr>
                  <w:rStyle w:val="ECCParagraph"/>
                  <w:sz w:val="22"/>
                  <w:szCs w:val="22"/>
                  <w:rPrChange w:id="1777" w:author="Murberg, Øyvind" w:date="2022-10-05T21:17:00Z">
                    <w:rPr>
                      <w:rStyle w:val="ECCParagraph"/>
                    </w:rPr>
                  </w:rPrChange>
                </w:rPr>
                <w:t xml:space="preserve">CEPT is of the view that sharing and compatibility studies between non-GSO ESIM and fixed and mobile services allocated on a secondary basis in the 29.5-30 GHz (see No </w:t>
              </w:r>
              <w:r w:rsidRPr="003C6D10">
                <w:rPr>
                  <w:rStyle w:val="ECCHLbold"/>
                  <w:szCs w:val="22"/>
                  <w:lang w:val="en-US"/>
                  <w:rPrChange w:id="1778" w:author="Murberg, Øyvind" w:date="2022-10-05T21:17:00Z">
                    <w:rPr>
                      <w:rStyle w:val="ECCHLbold"/>
                      <w:szCs w:val="22"/>
                    </w:rPr>
                  </w:rPrChange>
                </w:rPr>
                <w:t>5.542</w:t>
              </w:r>
              <w:r w:rsidRPr="003C6D10">
                <w:rPr>
                  <w:rStyle w:val="ECCParagraph"/>
                  <w:sz w:val="22"/>
                  <w:szCs w:val="22"/>
                  <w:rPrChange w:id="1779" w:author="Murberg, Øyvind" w:date="2022-10-05T21:17:00Z">
                    <w:rPr>
                      <w:rStyle w:val="ECCParagraph"/>
                    </w:rPr>
                  </w:rPrChange>
                </w:rPr>
                <w:t xml:space="preserve">) are outside the scope of this agenda item as per </w:t>
              </w:r>
              <w:r w:rsidRPr="003C6D10">
                <w:rPr>
                  <w:rStyle w:val="Utheving"/>
                  <w:lang w:val="en-US"/>
                  <w:rPrChange w:id="1780" w:author="Murberg, Øyvind" w:date="2022-10-05T21:17:00Z">
                    <w:rPr>
                      <w:rStyle w:val="Utheving"/>
                    </w:rPr>
                  </w:rPrChange>
                </w:rPr>
                <w:t>resolves</w:t>
              </w:r>
              <w:r w:rsidRPr="003C6D10">
                <w:rPr>
                  <w:rStyle w:val="ECCParagraph"/>
                  <w:sz w:val="22"/>
                  <w:szCs w:val="22"/>
                  <w:rPrChange w:id="1781" w:author="Murberg, Øyvind" w:date="2022-10-05T21:17:00Z">
                    <w:rPr>
                      <w:rStyle w:val="ECCParagraph"/>
                    </w:rPr>
                  </w:rPrChange>
                </w:rPr>
                <w:t xml:space="preserve"> 2 in Resolution </w:t>
              </w:r>
              <w:r w:rsidRPr="003C6D10">
                <w:rPr>
                  <w:rStyle w:val="ECCHLbold"/>
                  <w:szCs w:val="22"/>
                  <w:lang w:val="en-US"/>
                  <w:rPrChange w:id="1782" w:author="Murberg, Øyvind" w:date="2022-10-05T21:17:00Z">
                    <w:rPr>
                      <w:rStyle w:val="ECCHLbold"/>
                      <w:szCs w:val="22"/>
                    </w:rPr>
                  </w:rPrChange>
                </w:rPr>
                <w:t>173 (WRC-19)</w:t>
              </w:r>
              <w:r w:rsidRPr="003C6D10">
                <w:rPr>
                  <w:rStyle w:val="ECCParagraph"/>
                  <w:sz w:val="22"/>
                  <w:szCs w:val="22"/>
                  <w:rPrChange w:id="1783" w:author="Murberg, Øyvind" w:date="2022-10-05T21:17:00Z">
                    <w:rPr>
                      <w:rStyle w:val="ECCParagraph"/>
                    </w:rPr>
                  </w:rPrChange>
                </w:rPr>
                <w:t xml:space="preserve">.  </w:t>
              </w:r>
            </w:ins>
          </w:p>
          <w:p w14:paraId="79965B64" w14:textId="77777777" w:rsidR="003C6D10" w:rsidRDefault="003C6D10" w:rsidP="003C6D10">
            <w:pPr>
              <w:spacing w:line="240" w:lineRule="auto"/>
              <w:rPr>
                <w:ins w:id="1784" w:author="Murberg, Øyvind" w:date="2022-10-05T21:17:00Z"/>
                <w:rStyle w:val="ECCParagraph"/>
                <w:sz w:val="22"/>
                <w:szCs w:val="22"/>
              </w:rPr>
            </w:pPr>
          </w:p>
          <w:p w14:paraId="5496EFE7" w14:textId="0F1A28A8" w:rsidR="00F575AA" w:rsidRPr="003C6D10" w:rsidRDefault="003C6D10" w:rsidP="003C6D10">
            <w:pPr>
              <w:spacing w:line="240" w:lineRule="auto"/>
              <w:rPr>
                <w:ins w:id="1785" w:author="Murberg, Øyvind" w:date="2022-10-02T08:08:00Z"/>
                <w:sz w:val="20"/>
                <w:lang w:val="en-GB"/>
                <w:rPrChange w:id="1786" w:author="Murberg, Øyvind" w:date="2022-10-05T21:17:00Z">
                  <w:rPr>
                    <w:ins w:id="1787" w:author="Murberg, Øyvind" w:date="2022-10-02T08:08:00Z"/>
                    <w:lang w:val="en-GB"/>
                  </w:rPr>
                </w:rPrChange>
              </w:rPr>
            </w:pPr>
            <w:ins w:id="1788" w:author="Murberg, Øyvind" w:date="2022-10-05T21:16:00Z">
              <w:r w:rsidRPr="003C6D10">
                <w:rPr>
                  <w:rStyle w:val="ECCParagraph"/>
                  <w:sz w:val="22"/>
                  <w:szCs w:val="22"/>
                  <w:rPrChange w:id="1789" w:author="Murberg, Øyvind" w:date="2022-10-05T21:17:00Z">
                    <w:rPr>
                      <w:rStyle w:val="ECCParagraph"/>
                    </w:rPr>
                  </w:rPrChange>
                </w:rPr>
                <w:t xml:space="preserve">CEPT supports the protection of EESS (passive) sensors in the frequency band 18.6-18.8 GHz, and compatibility studies with related non-GSO systems to define necessary protection measures. </w:t>
              </w:r>
              <w:proofErr w:type="gramStart"/>
              <w:r w:rsidRPr="003C6D10">
                <w:rPr>
                  <w:rStyle w:val="ECCParagraph"/>
                  <w:sz w:val="22"/>
                  <w:szCs w:val="22"/>
                  <w:rPrChange w:id="1790" w:author="Murberg, Øyvind" w:date="2022-10-05T21:17:00Z">
                    <w:rPr>
                      <w:rStyle w:val="ECCParagraph"/>
                    </w:rPr>
                  </w:rPrChange>
                </w:rPr>
                <w:t xml:space="preserve">In particular, </w:t>
              </w:r>
              <w:r w:rsidRPr="003C6D10">
                <w:rPr>
                  <w:szCs w:val="22"/>
                  <w:lang w:val="en-US"/>
                  <w:rPrChange w:id="1791" w:author="Murberg, Øyvind" w:date="2022-10-05T21:17:00Z">
                    <w:rPr>
                      <w:szCs w:val="22"/>
                    </w:rPr>
                  </w:rPrChange>
                </w:rPr>
                <w:t>CEPT</w:t>
              </w:r>
              <w:proofErr w:type="gramEnd"/>
              <w:r w:rsidRPr="003C6D10">
                <w:rPr>
                  <w:szCs w:val="22"/>
                  <w:lang w:val="en-US"/>
                  <w:rPrChange w:id="1792" w:author="Murberg, Øyvind" w:date="2022-10-05T21:17:00Z">
                    <w:rPr>
                      <w:szCs w:val="22"/>
                    </w:rPr>
                  </w:rPrChange>
                </w:rPr>
                <w:t xml:space="preserve"> is of the view that</w:t>
              </w:r>
              <w:r w:rsidRPr="003C6D10">
                <w:rPr>
                  <w:rStyle w:val="ECCParagraph"/>
                  <w:sz w:val="22"/>
                  <w:szCs w:val="22"/>
                  <w:rPrChange w:id="1793" w:author="Murberg, Øyvind" w:date="2022-10-05T21:17:00Z">
                    <w:rPr>
                      <w:rStyle w:val="ECCParagraph"/>
                    </w:rPr>
                  </w:rPrChange>
                </w:rPr>
                <w:t xml:space="preserve"> enabling the operations of non-GSO ESIM should not result in an increase of the interference to EESS (passive) sensors operating in the 18.6-18.8 GHz band. Any measure on non-GSO space stations communicating with aeronautical ESIM and maritime ESIM that may be needed to limit the interference to EESS (passive) sensors operating in the 18.6-18.8 GHz band shall be applicable only to those non-GSO systems notified/brought into use after the last day of WRC-23.</w:t>
              </w:r>
            </w:ins>
          </w:p>
        </w:tc>
      </w:tr>
    </w:tbl>
    <w:p w14:paraId="16ADE476" w14:textId="77777777" w:rsidR="00F575AA" w:rsidRPr="0009362D" w:rsidRDefault="00F575AA" w:rsidP="005D04A1">
      <w:pPr>
        <w:rPr>
          <w:lang w:val="en-US"/>
          <w:rPrChange w:id="1794" w:author="Murberg, Øyvind" w:date="2022-10-05T21:17:00Z">
            <w:rPr/>
          </w:rPrChange>
        </w:rPr>
      </w:pPr>
    </w:p>
    <w:p w14:paraId="2E0F4C91" w14:textId="77777777" w:rsidR="00003CAA" w:rsidRPr="00F95082" w:rsidRDefault="00003CAA" w:rsidP="00003CAA">
      <w:pPr>
        <w:rPr>
          <w:b/>
        </w:rPr>
      </w:pPr>
      <w:r w:rsidRPr="00F95082">
        <w:rPr>
          <w:b/>
        </w:rPr>
        <w:t>Situasjonen etter 4. CPG (november 2021)</w:t>
      </w:r>
    </w:p>
    <w:p w14:paraId="624AE922" w14:textId="77777777" w:rsidR="005208DB" w:rsidRPr="00F95082" w:rsidRDefault="005208DB" w:rsidP="005208DB">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Noen justeringer på teksten i foreløpig CEPT standpunkt. Også en del endringer i </w:t>
      </w:r>
      <w:proofErr w:type="spellStart"/>
      <w:r w:rsidRPr="00F95082">
        <w:rPr>
          <w:bCs/>
        </w:rPr>
        <w:t>Background</w:t>
      </w:r>
      <w:proofErr w:type="spellEnd"/>
      <w:r w:rsidRPr="00F95082">
        <w:rPr>
          <w:bCs/>
        </w:rPr>
        <w:t>.</w:t>
      </w:r>
    </w:p>
    <w:p w14:paraId="2F8F27F7" w14:textId="0FC5FC12" w:rsidR="002B0F0C" w:rsidRPr="002B0F0C" w:rsidRDefault="005208DB" w:rsidP="002B0F0C">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uten diskusjoner.</w:t>
      </w:r>
    </w:p>
    <w:p w14:paraId="5942C0A2" w14:textId="77777777" w:rsidR="00D148FF" w:rsidRPr="00F95082" w:rsidRDefault="00D148FF" w:rsidP="001566AC"/>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306B3EEC"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CD848BD" w14:textId="77777777" w:rsidR="00F809F0" w:rsidRPr="00F95082" w:rsidRDefault="00F809F0" w:rsidP="00BA58C4">
            <w:pPr>
              <w:rPr>
                <w:b/>
              </w:rPr>
            </w:pPr>
            <w:r w:rsidRPr="00F95082">
              <w:rPr>
                <w:b/>
                <w:color w:val="C00000"/>
              </w:rPr>
              <w:lastRenderedPageBreak/>
              <w:t xml:space="preserve">Preliminary CEPT </w:t>
            </w:r>
            <w:proofErr w:type="spellStart"/>
            <w:r w:rsidRPr="00F95082">
              <w:rPr>
                <w:b/>
                <w:color w:val="C00000"/>
              </w:rPr>
              <w:t>position</w:t>
            </w:r>
            <w:proofErr w:type="spellEnd"/>
          </w:p>
        </w:tc>
      </w:tr>
      <w:tr w:rsidR="00F809F0" w:rsidRPr="00E9273B" w14:paraId="320180EE" w14:textId="77777777" w:rsidTr="00BA58C4">
        <w:tc>
          <w:tcPr>
            <w:tcW w:w="9372" w:type="dxa"/>
          </w:tcPr>
          <w:p w14:paraId="73D3C3B0" w14:textId="5C1D1D19" w:rsidR="009E4378" w:rsidRPr="00F95082" w:rsidRDefault="009E4378" w:rsidP="009E4378">
            <w:pPr>
              <w:spacing w:line="240" w:lineRule="auto"/>
              <w:rPr>
                <w:rStyle w:val="ECCParagraph"/>
                <w:szCs w:val="20"/>
              </w:rPr>
            </w:pPr>
            <w:r w:rsidRPr="00F95082">
              <w:rPr>
                <w:rStyle w:val="ECCParagraph"/>
                <w:szCs w:val="20"/>
              </w:rPr>
              <w:t xml:space="preserve">CEPT supports the development of a regulatory framework for the operation of ESIM communicating with non-GSO satellite systems in the FSS in the frequency bands 17.7-18.6 GHz, 18.8-19.3 </w:t>
            </w:r>
            <w:proofErr w:type="gramStart"/>
            <w:r w:rsidRPr="00F95082">
              <w:rPr>
                <w:rStyle w:val="ECCParagraph"/>
                <w:szCs w:val="20"/>
              </w:rPr>
              <w:t>GHz</w:t>
            </w:r>
            <w:proofErr w:type="gramEnd"/>
            <w:r w:rsidRPr="00F95082">
              <w:rPr>
                <w:rStyle w:val="ECCParagraph"/>
                <w:szCs w:val="20"/>
              </w:rPr>
              <w:t xml:space="preserve"> and 19.7-20.2 GHz (space-to-Earth) and 27.5-29.1 GHz and 29.5-30 GHz (Earth-to-space). The technical and operational requirements for the use of non-GSO ESIM shall ensure the protection of GSO networks and other services operating in the same frequency bands and in adjacent bands.</w:t>
            </w:r>
          </w:p>
          <w:p w14:paraId="02DA71EF" w14:textId="63F234BA" w:rsidR="009E4378" w:rsidRPr="00F95082" w:rsidRDefault="009E4378" w:rsidP="009E4378">
            <w:pPr>
              <w:spacing w:line="240" w:lineRule="auto"/>
              <w:rPr>
                <w:rStyle w:val="ECCParagraph"/>
                <w:szCs w:val="20"/>
              </w:rPr>
            </w:pPr>
          </w:p>
          <w:p w14:paraId="1E071F77" w14:textId="35BEE81B" w:rsidR="009E4378" w:rsidRPr="00F95082" w:rsidRDefault="009E4378" w:rsidP="009E4378">
            <w:pPr>
              <w:spacing w:line="240" w:lineRule="auto"/>
              <w:rPr>
                <w:rStyle w:val="ECCParagraph"/>
                <w:szCs w:val="20"/>
              </w:rPr>
            </w:pPr>
            <w:r w:rsidRPr="00F95082">
              <w:rPr>
                <w:rStyle w:val="ECCParagraph"/>
                <w:szCs w:val="20"/>
              </w:rPr>
              <w:t>CEPT is of the view that non-GSO ESIM operating in the frequency bands 17.7-18.6 GHz and 18.8</w:t>
            </w:r>
            <w:r w:rsidRPr="00F95082">
              <w:rPr>
                <w:rStyle w:val="ECCParagraph"/>
                <w:szCs w:val="20"/>
              </w:rPr>
              <w:noBreakHyphen/>
              <w:t>19.3 GHz (space-to-Earth) shall not claim protection from terrestrial services having allocations in the same frequency bands and operating in accordance with the Radio Regulations.</w:t>
            </w:r>
          </w:p>
          <w:p w14:paraId="00B32EFD" w14:textId="77DB1DFC" w:rsidR="009E4378" w:rsidRPr="00F95082" w:rsidRDefault="009E4378" w:rsidP="009E4378">
            <w:pPr>
              <w:spacing w:line="240" w:lineRule="auto"/>
              <w:rPr>
                <w:rStyle w:val="ECCParagraph"/>
                <w:szCs w:val="20"/>
              </w:rPr>
            </w:pPr>
          </w:p>
          <w:p w14:paraId="124EDAB2" w14:textId="4D59AE3B" w:rsidR="009E4378" w:rsidRPr="00F95082" w:rsidRDefault="009E4378" w:rsidP="009E4378">
            <w:pPr>
              <w:spacing w:line="240" w:lineRule="auto"/>
              <w:rPr>
                <w:rStyle w:val="ECCParagraph"/>
                <w:szCs w:val="20"/>
              </w:rPr>
            </w:pPr>
            <w:bookmarkStart w:id="1795" w:name="_Hlk83650083"/>
            <w:r w:rsidRPr="00F95082">
              <w:rPr>
                <w:rStyle w:val="ECCParagraph"/>
                <w:szCs w:val="20"/>
              </w:rPr>
              <w:t xml:space="preserve">CEPT supports the development of a methodology regarding examination by the Bureau of compliance with </w:t>
            </w:r>
            <w:proofErr w:type="spellStart"/>
            <w:r w:rsidRPr="00F95082">
              <w:rPr>
                <w:rStyle w:val="ECCParagraph"/>
                <w:szCs w:val="20"/>
              </w:rPr>
              <w:t>pfd</w:t>
            </w:r>
            <w:proofErr w:type="spellEnd"/>
            <w:r w:rsidRPr="00F95082">
              <w:rPr>
                <w:rStyle w:val="ECCParagraph"/>
                <w:szCs w:val="20"/>
              </w:rPr>
              <w:t xml:space="preserve"> limits by non-GSO aeronautical</w:t>
            </w:r>
            <w:r w:rsidRPr="00F95082">
              <w:rPr>
                <w:sz w:val="20"/>
                <w:szCs w:val="20"/>
                <w:lang w:val="en-US"/>
              </w:rPr>
              <w:t xml:space="preserve"> </w:t>
            </w:r>
            <w:r w:rsidRPr="00F95082">
              <w:rPr>
                <w:rStyle w:val="ECCParagraph"/>
                <w:szCs w:val="20"/>
              </w:rPr>
              <w:t xml:space="preserve">ESIM or of adequate transitional measures in case WRC-23 could not finalise the methodology. CEPT also supports that the progress on this WRC-23 agenda item </w:t>
            </w:r>
            <w:proofErr w:type="gramStart"/>
            <w:r w:rsidRPr="00F95082">
              <w:rPr>
                <w:rStyle w:val="ECCParagraph"/>
                <w:szCs w:val="20"/>
              </w:rPr>
              <w:t>not be</w:t>
            </w:r>
            <w:proofErr w:type="gramEnd"/>
            <w:r w:rsidRPr="00F95082">
              <w:rPr>
                <w:rStyle w:val="ECCParagraph"/>
                <w:szCs w:val="20"/>
              </w:rPr>
              <w:t xml:space="preserve"> conditional on the development of the methodology for compliance with pdf limits as part of Resolution </w:t>
            </w:r>
            <w:r w:rsidRPr="00F95082">
              <w:rPr>
                <w:rStyle w:val="ECCParagraph"/>
                <w:b/>
                <w:bCs/>
                <w:szCs w:val="20"/>
              </w:rPr>
              <w:t>169 (WRC-19)</w:t>
            </w:r>
            <w:r w:rsidRPr="00F95082">
              <w:rPr>
                <w:rStyle w:val="ECCParagraph"/>
                <w:szCs w:val="20"/>
              </w:rPr>
              <w:t xml:space="preserve"> for aeronautical GSO ESIM.</w:t>
            </w:r>
          </w:p>
          <w:p w14:paraId="26975878" w14:textId="047DEC4C" w:rsidR="009E4378" w:rsidRPr="00F95082" w:rsidRDefault="009E4378" w:rsidP="009E4378">
            <w:pPr>
              <w:spacing w:line="240" w:lineRule="auto"/>
              <w:rPr>
                <w:rStyle w:val="ECCParagraph"/>
                <w:szCs w:val="20"/>
              </w:rPr>
            </w:pPr>
          </w:p>
          <w:bookmarkEnd w:id="1795"/>
          <w:p w14:paraId="22AFB534" w14:textId="0B6A1A8E" w:rsidR="00F809F0" w:rsidRPr="00F95082" w:rsidRDefault="009E4378" w:rsidP="009E4378">
            <w:pPr>
              <w:spacing w:line="240" w:lineRule="auto"/>
              <w:rPr>
                <w:rStyle w:val="ECCParagraph"/>
                <w:szCs w:val="20"/>
              </w:rPr>
            </w:pPr>
            <w:r w:rsidRPr="00F95082">
              <w:rPr>
                <w:rStyle w:val="ECCParagraph"/>
                <w:szCs w:val="20"/>
              </w:rPr>
              <w:t xml:space="preserve">CEPT is of the view that the protection of GSO networks in the fixed-satellite service operating in the frequency bands 17.8-18.6 GHz, 19.7-20.2 GHz, 27.5-28.6 GHz and 29.5-30 GHz from non-GSO ESIM can be achieved by requiring that links involving non-GSO ESIM comply with </w:t>
            </w:r>
            <w:proofErr w:type="spellStart"/>
            <w:r w:rsidRPr="00F95082">
              <w:rPr>
                <w:rStyle w:val="ECCParagraph"/>
                <w:szCs w:val="20"/>
              </w:rPr>
              <w:t>epfd</w:t>
            </w:r>
            <w:proofErr w:type="spellEnd"/>
            <w:r w:rsidRPr="00F95082">
              <w:rPr>
                <w:rStyle w:val="ECCParagraph"/>
                <w:szCs w:val="20"/>
              </w:rPr>
              <w:t xml:space="preserve"> limits referred to in Nos. </w:t>
            </w:r>
            <w:r w:rsidRPr="00F95082">
              <w:rPr>
                <w:rStyle w:val="ECCHLbold"/>
                <w:sz w:val="20"/>
                <w:szCs w:val="20"/>
                <w:lang w:val="en-US"/>
              </w:rPr>
              <w:t>22.5C</w:t>
            </w:r>
            <w:r w:rsidRPr="00F95082">
              <w:rPr>
                <w:rStyle w:val="ECCParagraph"/>
                <w:szCs w:val="20"/>
              </w:rPr>
              <w:t xml:space="preserve">, </w:t>
            </w:r>
            <w:r w:rsidRPr="00F95082">
              <w:rPr>
                <w:rStyle w:val="ECCHLbold"/>
                <w:sz w:val="20"/>
                <w:szCs w:val="20"/>
                <w:lang w:val="en-US"/>
              </w:rPr>
              <w:t>22.5D</w:t>
            </w:r>
            <w:r w:rsidRPr="00F95082">
              <w:rPr>
                <w:rStyle w:val="ECCParagraph"/>
                <w:szCs w:val="20"/>
              </w:rPr>
              <w:t xml:space="preserve"> and </w:t>
            </w:r>
            <w:r w:rsidRPr="00F95082">
              <w:rPr>
                <w:rStyle w:val="ECCHLbold"/>
                <w:sz w:val="20"/>
                <w:szCs w:val="20"/>
                <w:lang w:val="en-US"/>
              </w:rPr>
              <w:t>22.5F</w:t>
            </w:r>
            <w:r w:rsidRPr="00F95082">
              <w:rPr>
                <w:rStyle w:val="ECCParagraph"/>
                <w:szCs w:val="20"/>
              </w:rPr>
              <w:t xml:space="preserve"> and that the methodology included in Recommendation ITU-R S.1503 for determination of compliance with </w:t>
            </w:r>
            <w:proofErr w:type="spellStart"/>
            <w:r w:rsidRPr="00F95082">
              <w:rPr>
                <w:rStyle w:val="ECCParagraph"/>
                <w:szCs w:val="20"/>
              </w:rPr>
              <w:t>epfd</w:t>
            </w:r>
            <w:proofErr w:type="spellEnd"/>
            <w:r w:rsidRPr="00F95082">
              <w:rPr>
                <w:rStyle w:val="ECCParagraph"/>
                <w:szCs w:val="20"/>
              </w:rPr>
              <w:t xml:space="preserve"> limits in Article </w:t>
            </w:r>
            <w:r w:rsidRPr="00F95082">
              <w:rPr>
                <w:rStyle w:val="ECCParagraph"/>
                <w:b/>
                <w:bCs/>
                <w:szCs w:val="20"/>
              </w:rPr>
              <w:t>22</w:t>
            </w:r>
            <w:r w:rsidRPr="00F95082">
              <w:rPr>
                <w:rStyle w:val="ECCParagraph"/>
                <w:szCs w:val="20"/>
              </w:rPr>
              <w:t xml:space="preserve"> is applicable to ESIM communicating with non-GSO FSS systems.</w:t>
            </w:r>
          </w:p>
          <w:p w14:paraId="7F8CCDCC" w14:textId="008969EB" w:rsidR="005E17BB" w:rsidRPr="00F95082" w:rsidRDefault="005E17BB" w:rsidP="009E4378">
            <w:pPr>
              <w:spacing w:line="240" w:lineRule="auto"/>
              <w:rPr>
                <w:rStyle w:val="ECCParagraph"/>
                <w:szCs w:val="20"/>
              </w:rPr>
            </w:pPr>
          </w:p>
          <w:p w14:paraId="57C01640" w14:textId="4FBBBFE6" w:rsidR="005E17BB" w:rsidRPr="00F95082" w:rsidRDefault="005E17BB" w:rsidP="005E17BB">
            <w:pPr>
              <w:spacing w:line="240" w:lineRule="auto"/>
              <w:rPr>
                <w:rStyle w:val="ECCParagraph"/>
                <w:szCs w:val="20"/>
              </w:rPr>
            </w:pPr>
            <w:r w:rsidRPr="00F95082">
              <w:rPr>
                <w:rStyle w:val="ECCParagraph"/>
                <w:szCs w:val="20"/>
              </w:rPr>
              <w:t xml:space="preserve">CEPT is of the view that to protect GSO networks – in those bands where </w:t>
            </w:r>
            <w:proofErr w:type="spellStart"/>
            <w:r w:rsidRPr="00F95082">
              <w:rPr>
                <w:rStyle w:val="ECCParagraph"/>
                <w:szCs w:val="20"/>
              </w:rPr>
              <w:t>epfd</w:t>
            </w:r>
            <w:proofErr w:type="spellEnd"/>
            <w:r w:rsidRPr="00F95082">
              <w:rPr>
                <w:rStyle w:val="ECCParagraph"/>
                <w:szCs w:val="20"/>
              </w:rPr>
              <w:t xml:space="preserve"> limits do not apply - and non-GSO systems in the FSS:</w:t>
            </w:r>
          </w:p>
          <w:p w14:paraId="7F227AED" w14:textId="37FDC107" w:rsidR="005E17BB" w:rsidRPr="00F95082" w:rsidRDefault="005E17BB" w:rsidP="005E17BB">
            <w:pPr>
              <w:pStyle w:val="ECCBulletsLv1"/>
              <w:rPr>
                <w:szCs w:val="20"/>
              </w:rPr>
            </w:pPr>
            <w:r w:rsidRPr="00F95082">
              <w:rPr>
                <w:szCs w:val="20"/>
              </w:rPr>
              <w:t>non-GSO ESIM characteristics shall remain within the envelope characteristics of typical earth stations associated with the non-GSO satellite system with which the ESIM communicate</w:t>
            </w:r>
          </w:p>
          <w:p w14:paraId="68D2C297" w14:textId="68174452" w:rsidR="005E17BB" w:rsidRPr="00F95082" w:rsidRDefault="005E17BB" w:rsidP="005E17BB">
            <w:pPr>
              <w:pStyle w:val="ECCBulletsLv1"/>
              <w:rPr>
                <w:szCs w:val="20"/>
              </w:rPr>
            </w:pPr>
            <w:r w:rsidRPr="00F95082">
              <w:rPr>
                <w:szCs w:val="20"/>
              </w:rPr>
              <w:t>non-GSO ESIM shall not cause more interference and shall not claim more protection than typical earth stations in this non-GSO systems</w:t>
            </w:r>
          </w:p>
          <w:p w14:paraId="78801BA7" w14:textId="72700BA4" w:rsidR="005E17BB" w:rsidRPr="00F95082" w:rsidRDefault="005E17BB" w:rsidP="005E17BB">
            <w:pPr>
              <w:pStyle w:val="ECCBulletsLv1"/>
              <w:rPr>
                <w:szCs w:val="20"/>
              </w:rPr>
            </w:pPr>
            <w:r w:rsidRPr="00F95082">
              <w:rPr>
                <w:szCs w:val="20"/>
              </w:rPr>
              <w:t xml:space="preserve">the operation of non-GSO ESIM shall comply with the coordination agreements obtained following the application of provisions under No </w:t>
            </w:r>
            <w:r w:rsidRPr="00F95082">
              <w:rPr>
                <w:rStyle w:val="ECCHLbold"/>
                <w:szCs w:val="20"/>
              </w:rPr>
              <w:t>9.11A</w:t>
            </w:r>
            <w:r w:rsidRPr="00F95082">
              <w:rPr>
                <w:szCs w:val="20"/>
              </w:rPr>
              <w:t>.</w:t>
            </w:r>
          </w:p>
          <w:p w14:paraId="1EA2D6A2" w14:textId="4F7B8B10" w:rsidR="005E17BB" w:rsidRPr="00F95082" w:rsidRDefault="005E17BB" w:rsidP="005E17BB">
            <w:pPr>
              <w:pStyle w:val="ECCBulletsLv1"/>
              <w:rPr>
                <w:szCs w:val="20"/>
              </w:rPr>
            </w:pPr>
          </w:p>
          <w:p w14:paraId="68FFCC32" w14:textId="5BC75B3C" w:rsidR="005E17BB" w:rsidRPr="00F95082" w:rsidRDefault="005E17BB" w:rsidP="005E17BB">
            <w:pPr>
              <w:spacing w:line="240" w:lineRule="auto"/>
              <w:rPr>
                <w:rStyle w:val="ECCParagraph"/>
                <w:szCs w:val="20"/>
              </w:rPr>
            </w:pPr>
            <w:r w:rsidRPr="00F95082">
              <w:rPr>
                <w:rStyle w:val="ECCParagraph"/>
                <w:szCs w:val="20"/>
              </w:rPr>
              <w:t xml:space="preserve">CEPT is of the view that sharing and compatibility studies between non-GSO ESIM and fixed and mobile services allocated on a secondary basis in the 29.5-30 GHz (see No </w:t>
            </w:r>
            <w:r w:rsidRPr="00F95082">
              <w:rPr>
                <w:rStyle w:val="ECCHLbold"/>
                <w:sz w:val="20"/>
                <w:szCs w:val="20"/>
                <w:lang w:val="en-US"/>
              </w:rPr>
              <w:t>5.542</w:t>
            </w:r>
            <w:r w:rsidRPr="00F95082">
              <w:rPr>
                <w:rStyle w:val="ECCParagraph"/>
                <w:szCs w:val="20"/>
              </w:rPr>
              <w:t xml:space="preserve">) are outside the scope of this agenda item as per </w:t>
            </w:r>
            <w:r w:rsidRPr="00F95082">
              <w:rPr>
                <w:rStyle w:val="Utheving"/>
                <w:sz w:val="20"/>
                <w:szCs w:val="20"/>
                <w:lang w:val="en-US"/>
              </w:rPr>
              <w:t>resolves</w:t>
            </w:r>
            <w:r w:rsidRPr="00F95082">
              <w:rPr>
                <w:rStyle w:val="ECCParagraph"/>
                <w:szCs w:val="20"/>
              </w:rPr>
              <w:t xml:space="preserve"> 2 in Resolution </w:t>
            </w:r>
            <w:r w:rsidRPr="00F95082">
              <w:rPr>
                <w:rStyle w:val="ECCHLbold"/>
                <w:sz w:val="20"/>
                <w:szCs w:val="20"/>
                <w:lang w:val="en-US"/>
              </w:rPr>
              <w:t>173 (WRC-19)</w:t>
            </w:r>
            <w:r w:rsidRPr="00F95082">
              <w:rPr>
                <w:rStyle w:val="ECCParagraph"/>
                <w:szCs w:val="20"/>
              </w:rPr>
              <w:t>.</w:t>
            </w:r>
          </w:p>
          <w:p w14:paraId="0276BC30" w14:textId="0A03F121" w:rsidR="005E17BB" w:rsidRPr="00F95082" w:rsidRDefault="005E17BB" w:rsidP="005E17BB">
            <w:pPr>
              <w:spacing w:line="240" w:lineRule="auto"/>
              <w:rPr>
                <w:rStyle w:val="ECCParagraph"/>
                <w:szCs w:val="20"/>
              </w:rPr>
            </w:pPr>
          </w:p>
          <w:p w14:paraId="11EFA7B5" w14:textId="6FA644BD" w:rsidR="00FE5B60" w:rsidRPr="00061F3E" w:rsidRDefault="005E17BB" w:rsidP="00FE5B60">
            <w:pPr>
              <w:spacing w:line="240" w:lineRule="auto"/>
              <w:rPr>
                <w:sz w:val="20"/>
                <w:szCs w:val="20"/>
                <w:lang w:val="en-GB"/>
              </w:rPr>
            </w:pPr>
            <w:r w:rsidRPr="00F95082">
              <w:rPr>
                <w:rStyle w:val="ECCParagraph"/>
                <w:szCs w:val="20"/>
              </w:rPr>
              <w:t xml:space="preserve">CEPT supports the protection of EESS (passive) sensors in the frequency band 18.6-18.8 GHz, and compatibility studies with related non-GSO systems to define necessary protection measures. </w:t>
            </w:r>
            <w:proofErr w:type="gramStart"/>
            <w:r w:rsidRPr="00F95082">
              <w:rPr>
                <w:rStyle w:val="ECCParagraph"/>
                <w:szCs w:val="20"/>
              </w:rPr>
              <w:t xml:space="preserve">In particular, </w:t>
            </w:r>
            <w:r w:rsidRPr="00F95082">
              <w:rPr>
                <w:sz w:val="20"/>
                <w:szCs w:val="20"/>
                <w:lang w:val="en-US"/>
              </w:rPr>
              <w:t>CEPT</w:t>
            </w:r>
            <w:proofErr w:type="gramEnd"/>
            <w:r w:rsidRPr="00F95082">
              <w:rPr>
                <w:sz w:val="20"/>
                <w:szCs w:val="20"/>
                <w:lang w:val="en-US"/>
              </w:rPr>
              <w:t xml:space="preserve"> is of the view that</w:t>
            </w:r>
            <w:r w:rsidRPr="00F95082">
              <w:rPr>
                <w:rStyle w:val="ECCParagraph"/>
                <w:szCs w:val="20"/>
              </w:rPr>
              <w:t xml:space="preserve"> enabling the operations of non-GSO ESIM should not result in an increase of the interference to EESS (passive) sensors operating in the 18.6-18.8 GHz band. Any measure on non-GSO space stations communicating with aeronautical ESIM and maritime ESIM that may be needed to limit the interference to EESS (passive) sensors operating in the 18.6-18.8 GHz band shall be applicable only to those non-GSO systems notified/brought into use after the last day of WRC-23.</w:t>
            </w:r>
          </w:p>
        </w:tc>
      </w:tr>
    </w:tbl>
    <w:p w14:paraId="4A403905" w14:textId="77777777" w:rsidR="00F809F0" w:rsidRPr="00F95082" w:rsidRDefault="00F809F0" w:rsidP="001566AC">
      <w:pPr>
        <w:rPr>
          <w:lang w:val="en-US"/>
        </w:rPr>
      </w:pPr>
    </w:p>
    <w:p w14:paraId="48B37EB4" w14:textId="77777777" w:rsidR="007432F1" w:rsidRPr="00F95082" w:rsidRDefault="007432F1" w:rsidP="007432F1">
      <w:pPr>
        <w:rPr>
          <w:b/>
          <w:lang w:val="en-US"/>
        </w:rPr>
      </w:pPr>
    </w:p>
    <w:p w14:paraId="00AA08FE" w14:textId="77777777" w:rsidR="0000656A" w:rsidRPr="00F95082" w:rsidRDefault="0000656A" w:rsidP="0000656A">
      <w:pPr>
        <w:rPr>
          <w:ins w:id="1796" w:author="Murberg, Øyvind" w:date="2022-10-02T08:25:00Z"/>
          <w:b/>
        </w:rPr>
      </w:pPr>
      <w:ins w:id="1797" w:author="Murberg, Øyvind" w:date="2022-10-02T08:25:00Z">
        <w:r w:rsidRPr="00F95082">
          <w:rPr>
            <w:b/>
          </w:rPr>
          <w:t>NORWRC-23 #1 (23. mars 2022)</w:t>
        </w:r>
      </w:ins>
    </w:p>
    <w:p w14:paraId="1627A8C1" w14:textId="77777777" w:rsidR="0000656A" w:rsidRDefault="0000656A" w:rsidP="0000656A">
      <w:pPr>
        <w:pStyle w:val="Listeavsnitt"/>
        <w:numPr>
          <w:ilvl w:val="0"/>
          <w:numId w:val="8"/>
        </w:numPr>
        <w:rPr>
          <w:ins w:id="1798" w:author="Murberg, Øyvind" w:date="2022-10-02T08:25:00Z"/>
        </w:rPr>
      </w:pPr>
      <w:ins w:id="1799" w:author="Murberg, Øyvind" w:date="2022-10-02T08:25:00Z">
        <w:r>
          <w:t>For Space Norway er det viktig at resultatet fra WRC ikke ekskluderer eller har begrensinger som gjør det vanskelig å operere visse typer NGSO systemer.</w:t>
        </w:r>
      </w:ins>
    </w:p>
    <w:p w14:paraId="0A81BB9A" w14:textId="77777777" w:rsidR="0000656A" w:rsidRDefault="0000656A" w:rsidP="0000656A">
      <w:pPr>
        <w:pStyle w:val="Listeavsnitt"/>
        <w:numPr>
          <w:ilvl w:val="0"/>
          <w:numId w:val="8"/>
        </w:numPr>
        <w:rPr>
          <w:ins w:id="1800" w:author="Murberg, Øyvind" w:date="2022-10-02T08:25:00Z"/>
        </w:rPr>
      </w:pPr>
      <w:ins w:id="1801" w:author="Murberg, Øyvind" w:date="2022-10-02T08:25:00Z">
        <w:r>
          <w:t xml:space="preserve">Telenor </w:t>
        </w:r>
        <w:proofErr w:type="spellStart"/>
        <w:r>
          <w:t>Satellite</w:t>
        </w:r>
        <w:proofErr w:type="spellEnd"/>
        <w:r>
          <w:t xml:space="preserve"> bruker båndet i dag til GSO, men stiller seg positive til agendapunktet så lenge det ikke legger begrensninger på GSO.</w:t>
        </w:r>
      </w:ins>
    </w:p>
    <w:p w14:paraId="2E06A680" w14:textId="77777777" w:rsidR="0000656A" w:rsidRPr="00F95082" w:rsidRDefault="0000656A" w:rsidP="0000656A">
      <w:pPr>
        <w:pStyle w:val="Listeavsnitt"/>
        <w:numPr>
          <w:ilvl w:val="0"/>
          <w:numId w:val="8"/>
        </w:numPr>
        <w:rPr>
          <w:ins w:id="1802" w:author="Murberg, Øyvind" w:date="2022-10-02T08:25:00Z"/>
        </w:rPr>
      </w:pPr>
      <w:ins w:id="1803" w:author="Murberg, Øyvind" w:date="2022-10-02T08:25:00Z">
        <w:r>
          <w:t xml:space="preserve">NRS poengterte at 18,6-18,8 GHz er viktige </w:t>
        </w:r>
        <w:proofErr w:type="gramStart"/>
        <w:r>
          <w:t>EEES(</w:t>
        </w:r>
        <w:proofErr w:type="gramEnd"/>
        <w:r>
          <w:t>passive) bånd.</w:t>
        </w:r>
      </w:ins>
    </w:p>
    <w:p w14:paraId="22B0EC51" w14:textId="77777777" w:rsidR="006A1C5D" w:rsidRPr="00F95082" w:rsidRDefault="006A1C5D"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B01342" w:rsidRPr="00F95082" w14:paraId="22B0EC55" w14:textId="77777777" w:rsidTr="002A0BBA">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2B0EC52" w14:textId="77777777" w:rsidR="00B01342" w:rsidRPr="00F95082" w:rsidRDefault="00B01342" w:rsidP="00BC566C">
            <w:pPr>
              <w:rPr>
                <w:b/>
                <w:color w:val="FFFFFF" w:themeColor="background1"/>
              </w:rPr>
            </w:pPr>
            <w:r w:rsidRPr="00F95082">
              <w:rPr>
                <w:b/>
                <w:color w:val="FFFFFF" w:themeColor="background1"/>
              </w:rPr>
              <w:t>AI 1.16</w:t>
            </w:r>
          </w:p>
        </w:tc>
        <w:tc>
          <w:tcPr>
            <w:tcW w:w="3507" w:type="dxa"/>
            <w:tcBorders>
              <w:top w:val="nil"/>
              <w:left w:val="single" w:sz="18" w:space="0" w:color="073E87" w:themeColor="text2"/>
              <w:right w:val="nil"/>
            </w:tcBorders>
            <w:shd w:val="clear" w:color="auto" w:fill="auto"/>
          </w:tcPr>
          <w:p w14:paraId="22B0EC53" w14:textId="77777777" w:rsidR="00B01342" w:rsidRPr="00F95082" w:rsidRDefault="00B01342" w:rsidP="00BC566C">
            <w:pPr>
              <w:rPr>
                <w:b/>
                <w:color w:val="073E87" w:themeColor="text2"/>
              </w:rPr>
            </w:pPr>
          </w:p>
        </w:tc>
        <w:tc>
          <w:tcPr>
            <w:tcW w:w="2065" w:type="dxa"/>
            <w:tcBorders>
              <w:top w:val="nil"/>
              <w:left w:val="nil"/>
              <w:right w:val="nil"/>
            </w:tcBorders>
            <w:shd w:val="clear" w:color="auto" w:fill="auto"/>
          </w:tcPr>
          <w:p w14:paraId="22B0EC54" w14:textId="77777777" w:rsidR="00B01342" w:rsidRPr="00F95082" w:rsidRDefault="00B01342" w:rsidP="00BC566C">
            <w:pPr>
              <w:jc w:val="center"/>
              <w:rPr>
                <w:b/>
                <w:color w:val="FFFFFF" w:themeColor="background1"/>
              </w:rPr>
            </w:pPr>
          </w:p>
        </w:tc>
      </w:tr>
      <w:tr w:rsidR="00265A68" w:rsidRPr="00F95082" w14:paraId="22B0EC58" w14:textId="77777777" w:rsidTr="002A0BBA">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2B0EC56" w14:textId="77777777" w:rsidR="00265A68" w:rsidRPr="00F95082" w:rsidRDefault="00265A68" w:rsidP="00C177A6">
            <w:pPr>
              <w:rPr>
                <w:color w:val="073E87" w:themeColor="text2"/>
              </w:rPr>
            </w:pPr>
            <w:r w:rsidRPr="00F95082">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2B0EC57" w14:textId="32526E66" w:rsidR="00265A68" w:rsidRPr="00F95082" w:rsidRDefault="00AD0DE8" w:rsidP="00C177A6">
            <w:pPr>
              <w:jc w:val="center"/>
              <w:rPr>
                <w:b/>
                <w:color w:val="FFFFFF" w:themeColor="background1"/>
              </w:rPr>
            </w:pPr>
            <w:r w:rsidRPr="00F95082">
              <w:rPr>
                <w:b/>
                <w:color w:val="FFFFFF" w:themeColor="background1"/>
              </w:rPr>
              <w:t>MEDIUM</w:t>
            </w:r>
          </w:p>
        </w:tc>
      </w:tr>
      <w:tr w:rsidR="00265A68" w:rsidRPr="00F95082" w14:paraId="22B0EC5A" w14:textId="77777777" w:rsidTr="002A0BBA">
        <w:tc>
          <w:tcPr>
            <w:tcW w:w="9096" w:type="dxa"/>
            <w:gridSpan w:val="3"/>
          </w:tcPr>
          <w:p w14:paraId="22B0EC59" w14:textId="77777777" w:rsidR="00265A68" w:rsidRPr="00F95082" w:rsidRDefault="00AD0DE8" w:rsidP="004F42D7">
            <w:r w:rsidRPr="00F95082">
              <w:t>Norge følger utviklingen under dette agendapunktet. Det er forventet at agendapunktet kan være av interesse for norske aktører. Avventer eventuelle innspill fra norske aktører.</w:t>
            </w:r>
          </w:p>
        </w:tc>
      </w:tr>
      <w:tr w:rsidR="00265A68" w:rsidRPr="00F95082" w14:paraId="22B0EC5C" w14:textId="77777777" w:rsidTr="002A0BBA">
        <w:tc>
          <w:tcPr>
            <w:tcW w:w="9096" w:type="dxa"/>
            <w:gridSpan w:val="3"/>
            <w:tcBorders>
              <w:bottom w:val="single" w:sz="4" w:space="0" w:color="auto"/>
            </w:tcBorders>
            <w:shd w:val="clear" w:color="auto" w:fill="D9D9D9" w:themeFill="background1" w:themeFillShade="D9"/>
          </w:tcPr>
          <w:p w14:paraId="22B0EC5B" w14:textId="77777777" w:rsidR="00265A68" w:rsidRPr="00F95082" w:rsidRDefault="005A77D2" w:rsidP="00C177A6">
            <w:pPr>
              <w:rPr>
                <w:b/>
                <w:color w:val="073E87" w:themeColor="text2"/>
              </w:rPr>
            </w:pPr>
            <w:r w:rsidRPr="00F95082">
              <w:rPr>
                <w:b/>
                <w:color w:val="073E87" w:themeColor="text2"/>
              </w:rPr>
              <w:t>N</w:t>
            </w:r>
            <w:r w:rsidR="00265A68" w:rsidRPr="00F95082">
              <w:rPr>
                <w:b/>
                <w:color w:val="073E87" w:themeColor="text2"/>
              </w:rPr>
              <w:t>orsk standpunkt</w:t>
            </w:r>
          </w:p>
        </w:tc>
      </w:tr>
      <w:tr w:rsidR="002A0BBA" w:rsidRPr="00F95082" w14:paraId="22B0EC5E" w14:textId="77777777" w:rsidTr="002E664F">
        <w:tc>
          <w:tcPr>
            <w:tcW w:w="9096" w:type="dxa"/>
            <w:gridSpan w:val="3"/>
          </w:tcPr>
          <w:p w14:paraId="22B0EC5D" w14:textId="77777777" w:rsidR="002A0BBA" w:rsidRPr="00F95082" w:rsidRDefault="002A0BBA" w:rsidP="00091EE2">
            <w:pPr>
              <w:ind w:left="284" w:hanging="284"/>
              <w:rPr>
                <w:u w:val="single"/>
              </w:rPr>
            </w:pPr>
          </w:p>
        </w:tc>
      </w:tr>
    </w:tbl>
    <w:p w14:paraId="5ED56A2C" w14:textId="77777777" w:rsidR="0047713C" w:rsidRPr="00F95082" w:rsidRDefault="0047713C" w:rsidP="0047713C">
      <w:pPr>
        <w:rPr>
          <w:b/>
        </w:rPr>
      </w:pPr>
    </w:p>
    <w:tbl>
      <w:tblPr>
        <w:tblStyle w:val="Tabellrutenett"/>
        <w:tblW w:w="0" w:type="auto"/>
        <w:tblLook w:val="04A0" w:firstRow="1" w:lastRow="0" w:firstColumn="1" w:lastColumn="0" w:noHBand="0" w:noVBand="1"/>
      </w:tblPr>
      <w:tblGrid>
        <w:gridCol w:w="2127"/>
        <w:gridCol w:w="1984"/>
      </w:tblGrid>
      <w:tr w:rsidR="0047713C" w:rsidRPr="00F95082" w14:paraId="55F062CB" w14:textId="77777777" w:rsidTr="00BA58C4">
        <w:tc>
          <w:tcPr>
            <w:tcW w:w="2127" w:type="dxa"/>
            <w:vAlign w:val="center"/>
          </w:tcPr>
          <w:p w14:paraId="3C56F506" w14:textId="77777777" w:rsidR="0047713C" w:rsidRPr="00F95082" w:rsidRDefault="0047713C"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6F02B541" w14:textId="77777777" w:rsidR="0047713C" w:rsidRPr="00F95082" w:rsidRDefault="0047713C" w:rsidP="00BA58C4">
            <w:pPr>
              <w:jc w:val="center"/>
            </w:pPr>
            <w:r w:rsidRPr="00F95082">
              <w:t>Draft ECP:</w:t>
            </w:r>
          </w:p>
        </w:tc>
      </w:tr>
      <w:bookmarkStart w:id="1804" w:name="_MON_1726245745"/>
      <w:bookmarkEnd w:id="1804"/>
      <w:tr w:rsidR="0047713C" w:rsidRPr="00F95082" w14:paraId="55FF3BBD" w14:textId="77777777" w:rsidTr="00BA58C4">
        <w:tc>
          <w:tcPr>
            <w:tcW w:w="2127" w:type="dxa"/>
            <w:vAlign w:val="center"/>
          </w:tcPr>
          <w:p w14:paraId="020ADA0B" w14:textId="7C6FBE52" w:rsidR="0047713C" w:rsidRPr="00F95082" w:rsidRDefault="00DC29C0" w:rsidP="00BA58C4">
            <w:pPr>
              <w:jc w:val="center"/>
            </w:pPr>
            <w:r>
              <w:rPr>
                <w:rFonts w:eastAsiaTheme="minorEastAsia" w:cstheme="minorBidi"/>
                <w:lang w:eastAsia="da-DK"/>
              </w:rPr>
              <w:object w:dxaOrig="1543" w:dyaOrig="998" w14:anchorId="65E53DC8">
                <v:shape id="_x0000_i1039" type="#_x0000_t75" style="width:77.25pt;height:50.25pt" o:ole="">
                  <v:imagedata r:id="rId50" o:title=""/>
                </v:shape>
                <o:OLEObject Type="Embed" ProgID="Word.Document.12" ShapeID="_x0000_i1039" DrawAspect="Icon" ObjectID="_1727013615" r:id="rId51">
                  <o:FieldCodes>\s</o:FieldCodes>
                </o:OLEObject>
              </w:object>
            </w:r>
          </w:p>
        </w:tc>
        <w:tc>
          <w:tcPr>
            <w:tcW w:w="1984" w:type="dxa"/>
            <w:vAlign w:val="center"/>
          </w:tcPr>
          <w:p w14:paraId="755B98BB" w14:textId="77777777" w:rsidR="0047713C" w:rsidRPr="00F95082" w:rsidRDefault="0047713C" w:rsidP="00BA58C4">
            <w:pPr>
              <w:jc w:val="center"/>
            </w:pPr>
            <w:r w:rsidRPr="00F95082">
              <w:t>TBA</w:t>
            </w:r>
          </w:p>
        </w:tc>
      </w:tr>
    </w:tbl>
    <w:p w14:paraId="3BA3B187" w14:textId="77777777" w:rsidR="0047713C" w:rsidRPr="00F95082" w:rsidRDefault="0047713C" w:rsidP="0047713C">
      <w:pPr>
        <w:rPr>
          <w:b/>
        </w:rPr>
      </w:pPr>
    </w:p>
    <w:p w14:paraId="22B0EC60" w14:textId="65E76685" w:rsidR="003B2233" w:rsidRDefault="00AB2901" w:rsidP="0022004C">
      <w:pPr>
        <w:rPr>
          <w:ins w:id="1805" w:author="Murberg, Øyvind" w:date="2022-03-23T07:11:00Z"/>
          <w:b/>
          <w:u w:val="single"/>
        </w:rPr>
      </w:pPr>
      <w:r w:rsidRPr="00F95082">
        <w:rPr>
          <w:b/>
          <w:u w:val="single"/>
        </w:rPr>
        <w:t>Innspill fra aktører</w:t>
      </w:r>
    </w:p>
    <w:p w14:paraId="7954E271" w14:textId="0FEBB734" w:rsidR="00BE2904" w:rsidRDefault="00BE2904" w:rsidP="0022004C">
      <w:pPr>
        <w:rPr>
          <w:ins w:id="1806" w:author="Murberg, Øyvind" w:date="2022-03-23T07:11:00Z"/>
          <w:bCs/>
        </w:rPr>
      </w:pPr>
    </w:p>
    <w:tbl>
      <w:tblPr>
        <w:tblStyle w:val="PTTabel"/>
        <w:tblW w:w="0" w:type="auto"/>
        <w:tblLook w:val="04A0" w:firstRow="1" w:lastRow="0" w:firstColumn="1" w:lastColumn="0" w:noHBand="0" w:noVBand="1"/>
      </w:tblPr>
      <w:tblGrid>
        <w:gridCol w:w="6246"/>
        <w:gridCol w:w="2707"/>
      </w:tblGrid>
      <w:tr w:rsidR="00BE2904" w:rsidRPr="00BF1CA0" w14:paraId="21B4DAE5" w14:textId="77777777" w:rsidTr="00BA58C4">
        <w:trPr>
          <w:cnfStyle w:val="100000000000" w:firstRow="1" w:lastRow="0" w:firstColumn="0" w:lastColumn="0" w:oddVBand="0" w:evenVBand="0" w:oddHBand="0" w:evenHBand="0" w:firstRowFirstColumn="0" w:firstRowLastColumn="0" w:lastRowFirstColumn="0" w:lastRowLastColumn="0"/>
          <w:ins w:id="1807" w:author="Murberg, Øyvind" w:date="2022-03-23T07:11: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B829990" w14:textId="77777777" w:rsidR="00BE2904" w:rsidRPr="00BF1CA0" w:rsidRDefault="00BE2904" w:rsidP="00BA58C4">
            <w:pPr>
              <w:rPr>
                <w:ins w:id="1808" w:author="Murberg, Øyvind" w:date="2022-03-23T07:11:00Z"/>
                <w:b/>
                <w:color w:val="FFFFFF" w:themeColor="background1"/>
              </w:rPr>
            </w:pPr>
            <w:ins w:id="1809" w:author="Murberg, Øyvind" w:date="2022-03-23T07:11: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C4A192E" w14:textId="77777777" w:rsidR="00BE2904" w:rsidRPr="00BF1CA0" w:rsidRDefault="00BE2904" w:rsidP="00BA58C4">
            <w:pPr>
              <w:rPr>
                <w:ins w:id="1810" w:author="Murberg, Øyvind" w:date="2022-03-23T07:11:00Z"/>
                <w:b/>
                <w:color w:val="FFFFFF" w:themeColor="background1"/>
              </w:rPr>
            </w:pPr>
            <w:ins w:id="1811" w:author="Murberg, Øyvind" w:date="2022-03-23T07:11:00Z">
              <w:r w:rsidRPr="00BF1CA0">
                <w:rPr>
                  <w:b/>
                  <w:color w:val="FFFFFF" w:themeColor="background1"/>
                </w:rPr>
                <w:t xml:space="preserve">Dato: </w:t>
              </w:r>
              <w:r>
                <w:rPr>
                  <w:b/>
                  <w:color w:val="FFFFFF" w:themeColor="background1"/>
                </w:rPr>
                <w:t>2022-03-21</w:t>
              </w:r>
            </w:ins>
          </w:p>
        </w:tc>
      </w:tr>
      <w:tr w:rsidR="00BE2904" w14:paraId="1B2548DE" w14:textId="77777777" w:rsidTr="00BA58C4">
        <w:trPr>
          <w:ins w:id="1812" w:author="Murberg, Øyvind" w:date="2022-03-23T07: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23E4D39" w14:textId="77777777" w:rsidR="00BE2904" w:rsidRPr="00BF1CA0" w:rsidRDefault="00BE2904" w:rsidP="00BA58C4">
            <w:pPr>
              <w:rPr>
                <w:ins w:id="1813" w:author="Murberg, Øyvind" w:date="2022-03-23T07:11:00Z"/>
                <w:i/>
              </w:rPr>
            </w:pPr>
            <w:ins w:id="1814" w:author="Murberg, Øyvind" w:date="2022-03-23T07:11:00Z">
              <w:r w:rsidRPr="00BF1CA0">
                <w:rPr>
                  <w:b/>
                  <w:i/>
                </w:rPr>
                <w:t>Innspill på agendapunkt</w:t>
              </w:r>
            </w:ins>
          </w:p>
        </w:tc>
      </w:tr>
      <w:tr w:rsidR="00BE2904" w14:paraId="5AA72B4B" w14:textId="77777777" w:rsidTr="00BA58C4">
        <w:trPr>
          <w:ins w:id="1815" w:author="Murberg, Øyvind" w:date="2022-03-23T07: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4B6249C" w14:textId="7AE031EE" w:rsidR="00BE2904" w:rsidRPr="00753796" w:rsidRDefault="00BE2904" w:rsidP="00BA58C4">
            <w:pPr>
              <w:rPr>
                <w:ins w:id="1816" w:author="Murberg, Øyvind" w:date="2022-03-23T07:11:00Z"/>
              </w:rPr>
            </w:pPr>
            <w:ins w:id="1817" w:author="Murberg, Øyvind" w:date="2022-03-23T07:11:00Z">
              <w:r w:rsidRPr="000D7844">
                <w:t>Støtte det foreløpige CEPT-s</w:t>
              </w:r>
              <w:r>
                <w:t>tandpunktet som vil åpne opp for bruk av mobile jordstasjoner for NGSO FSS-system.</w:t>
              </w:r>
            </w:ins>
          </w:p>
        </w:tc>
      </w:tr>
      <w:tr w:rsidR="00BE2904" w14:paraId="359E801E" w14:textId="77777777" w:rsidTr="00BA58C4">
        <w:trPr>
          <w:ins w:id="1818" w:author="Murberg, Øyvind" w:date="2022-03-23T07: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A34C60B" w14:textId="77777777" w:rsidR="00BE2904" w:rsidRPr="00753796" w:rsidRDefault="00BE2904" w:rsidP="00BA58C4">
            <w:pPr>
              <w:rPr>
                <w:ins w:id="1819" w:author="Murberg, Øyvind" w:date="2022-03-23T07:11:00Z"/>
                <w:b/>
                <w:i/>
              </w:rPr>
            </w:pPr>
            <w:ins w:id="1820" w:author="Murberg, Øyvind" w:date="2022-03-23T07:11:00Z">
              <w:r w:rsidRPr="00AA1F94">
                <w:rPr>
                  <w:b/>
                  <w:i/>
                </w:rPr>
                <w:t xml:space="preserve">Forslag til Norsk </w:t>
              </w:r>
              <w:proofErr w:type="spellStart"/>
              <w:r w:rsidRPr="00AA1F94">
                <w:rPr>
                  <w:b/>
                  <w:i/>
                </w:rPr>
                <w:t>prioriering</w:t>
              </w:r>
              <w:proofErr w:type="spellEnd"/>
              <w:r w:rsidRPr="00AA1F94">
                <w:rPr>
                  <w:b/>
                  <w:i/>
                </w:rPr>
                <w:t xml:space="preserve"> av agendapunktet (Lav/Medium/Høy)</w:t>
              </w:r>
            </w:ins>
          </w:p>
        </w:tc>
      </w:tr>
      <w:tr w:rsidR="00BE2904" w14:paraId="2216B539" w14:textId="77777777" w:rsidTr="00BA58C4">
        <w:trPr>
          <w:ins w:id="1821" w:author="Murberg, Øyvind" w:date="2022-03-23T07: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CA5DCDC" w14:textId="77777777" w:rsidR="00BE2904" w:rsidRDefault="00BE2904" w:rsidP="00BA58C4">
            <w:pPr>
              <w:rPr>
                <w:ins w:id="1822" w:author="Murberg, Øyvind" w:date="2022-03-23T07:11:00Z"/>
              </w:rPr>
            </w:pPr>
            <w:ins w:id="1823" w:author="Murberg, Øyvind" w:date="2022-03-23T07:11:00Z">
              <w:r>
                <w:t>Medium</w:t>
              </w:r>
            </w:ins>
          </w:p>
        </w:tc>
      </w:tr>
      <w:tr w:rsidR="00BE2904" w14:paraId="2BEA5A72" w14:textId="77777777" w:rsidTr="00BA58C4">
        <w:trPr>
          <w:ins w:id="1824" w:author="Murberg, Øyvind" w:date="2022-03-23T07: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C330241" w14:textId="77777777" w:rsidR="00BE2904" w:rsidRPr="00753796" w:rsidRDefault="00BE2904" w:rsidP="00BA58C4">
            <w:pPr>
              <w:rPr>
                <w:ins w:id="1825" w:author="Murberg, Øyvind" w:date="2022-03-23T07:11:00Z"/>
                <w:b/>
                <w:i/>
              </w:rPr>
            </w:pPr>
            <w:ins w:id="1826" w:author="Murberg, Øyvind" w:date="2022-03-23T07:11:00Z">
              <w:r w:rsidRPr="00AA1F94">
                <w:rPr>
                  <w:b/>
                  <w:i/>
                </w:rPr>
                <w:t>Argumentasjon for Norsk prioritering av agendapunktet</w:t>
              </w:r>
            </w:ins>
          </w:p>
        </w:tc>
      </w:tr>
      <w:tr w:rsidR="00BE2904" w14:paraId="5FC50B32" w14:textId="77777777" w:rsidTr="00BA58C4">
        <w:trPr>
          <w:ins w:id="1827" w:author="Murberg, Øyvind" w:date="2022-03-23T07: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97EC7D6" w14:textId="65D129BF" w:rsidR="00BE2904" w:rsidRPr="00753796" w:rsidRDefault="00BE2904" w:rsidP="007048DF">
            <w:pPr>
              <w:rPr>
                <w:ins w:id="1828" w:author="Murberg, Øyvind" w:date="2022-03-23T07:11:00Z"/>
              </w:rPr>
            </w:pPr>
            <w:ins w:id="1829" w:author="Murberg, Øyvind" w:date="2022-03-23T07:11:00Z">
              <w:r w:rsidRPr="000D7844">
                <w:t>Viktig for</w:t>
              </w:r>
              <w:r>
                <w:t xml:space="preserve"> Space Norway som skal operere NGSO FSS-system. Mer generelt så er dette agendapunktet viktig for å bedre</w:t>
              </w:r>
              <w:r w:rsidRPr="000D7844">
                <w:t xml:space="preserve"> kommunikasjon i nordområdene der geostasjonære system har ingen eller </w:t>
              </w:r>
              <w:r>
                <w:t>redusert</w:t>
              </w:r>
              <w:r w:rsidRPr="000D7844">
                <w:t xml:space="preserve"> dekning</w:t>
              </w:r>
              <w:r>
                <w:t>.</w:t>
              </w:r>
            </w:ins>
          </w:p>
        </w:tc>
      </w:tr>
    </w:tbl>
    <w:p w14:paraId="60DFFC96" w14:textId="6B4255F0" w:rsidR="00BE2904" w:rsidRDefault="00BE2904" w:rsidP="0022004C">
      <w:pPr>
        <w:rPr>
          <w:ins w:id="1830" w:author="Murberg, Øyvind" w:date="2022-03-23T07:20:00Z"/>
          <w:bCs/>
        </w:rPr>
      </w:pPr>
    </w:p>
    <w:tbl>
      <w:tblPr>
        <w:tblStyle w:val="PTTabel"/>
        <w:tblW w:w="0" w:type="auto"/>
        <w:tblLook w:val="04A0" w:firstRow="1" w:lastRow="0" w:firstColumn="1" w:lastColumn="0" w:noHBand="0" w:noVBand="1"/>
      </w:tblPr>
      <w:tblGrid>
        <w:gridCol w:w="6246"/>
        <w:gridCol w:w="2707"/>
      </w:tblGrid>
      <w:tr w:rsidR="0032005D" w14:paraId="2C8FB3D3" w14:textId="77777777" w:rsidTr="00BA58C4">
        <w:trPr>
          <w:cnfStyle w:val="100000000000" w:firstRow="1" w:lastRow="0" w:firstColumn="0" w:lastColumn="0" w:oddVBand="0" w:evenVBand="0" w:oddHBand="0" w:evenHBand="0" w:firstRowFirstColumn="0" w:firstRowLastColumn="0" w:lastRowFirstColumn="0" w:lastRowLastColumn="0"/>
          <w:ins w:id="1831" w:author="Murberg, Øyvind" w:date="2022-03-23T07:20: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68B8F13" w14:textId="77777777" w:rsidR="0032005D" w:rsidRDefault="0032005D" w:rsidP="00BA58C4">
            <w:pPr>
              <w:rPr>
                <w:ins w:id="1832" w:author="Murberg, Øyvind" w:date="2022-03-23T07:20:00Z"/>
                <w:b/>
                <w:color w:val="FFFFFF" w:themeColor="background1"/>
              </w:rPr>
            </w:pPr>
            <w:ins w:id="1833" w:author="Murberg, Øyvind" w:date="2022-03-23T07:20:00Z">
              <w:r>
                <w:rPr>
                  <w:b/>
                  <w:color w:val="FFFFFF" w:themeColor="background1"/>
                </w:rPr>
                <w:t>Telia Company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2FC853A" w14:textId="77777777" w:rsidR="0032005D" w:rsidRDefault="0032005D" w:rsidP="00BA58C4">
            <w:pPr>
              <w:rPr>
                <w:ins w:id="1834" w:author="Murberg, Øyvind" w:date="2022-03-23T07:20:00Z"/>
                <w:b/>
                <w:color w:val="FFFFFF" w:themeColor="background1"/>
              </w:rPr>
            </w:pPr>
            <w:ins w:id="1835" w:author="Murberg, Øyvind" w:date="2022-03-23T07:20:00Z">
              <w:r>
                <w:rPr>
                  <w:b/>
                  <w:color w:val="FFFFFF" w:themeColor="background1"/>
                </w:rPr>
                <w:t>22/03/2022</w:t>
              </w:r>
            </w:ins>
          </w:p>
        </w:tc>
      </w:tr>
      <w:tr w:rsidR="0032005D" w14:paraId="32D30751" w14:textId="77777777" w:rsidTr="00BA58C4">
        <w:trPr>
          <w:ins w:id="1836" w:author="Murberg, Øyvind" w:date="2022-03-23T07:2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FF27083" w14:textId="77777777" w:rsidR="0032005D" w:rsidRDefault="0032005D" w:rsidP="00BA58C4">
            <w:pPr>
              <w:rPr>
                <w:ins w:id="1837" w:author="Murberg, Øyvind" w:date="2022-03-23T07:20:00Z"/>
                <w:i/>
              </w:rPr>
            </w:pPr>
            <w:ins w:id="1838" w:author="Murberg, Øyvind" w:date="2022-03-23T07:20:00Z">
              <w:r>
                <w:rPr>
                  <w:b/>
                  <w:i/>
                </w:rPr>
                <w:t>Innspill på agendapunkt</w:t>
              </w:r>
            </w:ins>
          </w:p>
        </w:tc>
      </w:tr>
      <w:tr w:rsidR="0032005D" w:rsidRPr="00E9273B" w14:paraId="0C360305" w14:textId="77777777" w:rsidTr="00BA58C4">
        <w:trPr>
          <w:ins w:id="1839" w:author="Murberg, Øyvind" w:date="2022-03-23T07:2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4CC6AF7" w14:textId="77777777" w:rsidR="0032005D" w:rsidRPr="0032005D" w:rsidRDefault="0032005D" w:rsidP="00BA58C4">
            <w:pPr>
              <w:pStyle w:val="Brdtekst"/>
              <w:rPr>
                <w:ins w:id="1840" w:author="Murberg, Øyvind" w:date="2022-03-23T07:20:00Z"/>
                <w:lang w:val="en-US"/>
                <w:rPrChange w:id="1841" w:author="Murberg, Øyvind" w:date="2022-03-23T07:20:00Z">
                  <w:rPr>
                    <w:ins w:id="1842" w:author="Murberg, Øyvind" w:date="2022-03-23T07:20:00Z"/>
                  </w:rPr>
                </w:rPrChange>
              </w:rPr>
            </w:pPr>
            <w:ins w:id="1843" w:author="Murberg, Øyvind" w:date="2022-03-23T07:20:00Z">
              <w:r w:rsidRPr="0032005D">
                <w:rPr>
                  <w:lang w:val="en-US"/>
                  <w:rPrChange w:id="1844" w:author="Murberg, Øyvind" w:date="2022-03-23T07:20:00Z">
                    <w:rPr/>
                  </w:rPrChange>
                </w:rPr>
                <w:t>Telia Company is of the view that the use of non-GSO Earth Stations in Motion can only be allowed if existing services including fixed and mobile are able to continue to operate without any further restrictions and that the future development of these services is guaranteed. In addition, the non-GSO service shall not claim protection from the existing services.</w:t>
              </w:r>
            </w:ins>
          </w:p>
          <w:p w14:paraId="11307CF2" w14:textId="77777777" w:rsidR="0032005D" w:rsidRPr="00DA3F28" w:rsidRDefault="0032005D" w:rsidP="00BA58C4">
            <w:pPr>
              <w:pStyle w:val="Brdtekst"/>
              <w:rPr>
                <w:ins w:id="1845" w:author="Murberg, Øyvind" w:date="2022-03-23T07:20:00Z"/>
                <w:lang w:val="en-US"/>
                <w:rPrChange w:id="1846" w:author="Murberg, Øyvind" w:date="2022-03-23T07:20:00Z">
                  <w:rPr>
                    <w:ins w:id="1847" w:author="Murberg, Øyvind" w:date="2022-03-23T07:20:00Z"/>
                  </w:rPr>
                </w:rPrChange>
              </w:rPr>
            </w:pPr>
            <w:ins w:id="1848" w:author="Murberg, Øyvind" w:date="2022-03-23T07:20:00Z">
              <w:r w:rsidRPr="00DA3F28">
                <w:rPr>
                  <w:lang w:val="en-US"/>
                  <w:rPrChange w:id="1849" w:author="Murberg, Øyvind" w:date="2022-03-23T07:20:00Z">
                    <w:rPr/>
                  </w:rPrChange>
                </w:rPr>
                <w:t>The concerned bands are of high importance</w:t>
              </w:r>
              <w:r w:rsidRPr="00DA3F28">
                <w:rPr>
                  <w:b/>
                  <w:bCs/>
                  <w:lang w:val="en-US"/>
                  <w:rPrChange w:id="1850" w:author="Murberg, Øyvind" w:date="2022-03-23T07:20:00Z">
                    <w:rPr>
                      <w:b/>
                      <w:bCs/>
                    </w:rPr>
                  </w:rPrChange>
                </w:rPr>
                <w:t xml:space="preserve"> </w:t>
              </w:r>
              <w:r w:rsidRPr="00DA3F28">
                <w:rPr>
                  <w:lang w:val="en-US"/>
                  <w:rPrChange w:id="1851" w:author="Murberg, Øyvind" w:date="2022-03-23T07:20:00Z">
                    <w:rPr/>
                  </w:rPrChange>
                </w:rPr>
                <w:t>for the</w:t>
              </w:r>
              <w:r w:rsidRPr="00DA3F28">
                <w:rPr>
                  <w:b/>
                  <w:bCs/>
                  <w:lang w:val="en-US"/>
                  <w:rPrChange w:id="1852" w:author="Murberg, Øyvind" w:date="2022-03-23T07:20:00Z">
                    <w:rPr>
                      <w:b/>
                      <w:bCs/>
                    </w:rPr>
                  </w:rPrChange>
                </w:rPr>
                <w:t xml:space="preserve"> </w:t>
              </w:r>
              <w:r w:rsidRPr="00DA3F28">
                <w:rPr>
                  <w:lang w:val="en-US"/>
                  <w:rPrChange w:id="1853" w:author="Murberg, Øyvind" w:date="2022-03-23T07:20:00Z">
                    <w:rPr/>
                  </w:rPrChange>
                </w:rPr>
                <w:t>fixed and mobile</w:t>
              </w:r>
              <w:r w:rsidRPr="00DA3F28">
                <w:rPr>
                  <w:b/>
                  <w:bCs/>
                  <w:lang w:val="en-US"/>
                  <w:rPrChange w:id="1854" w:author="Murberg, Øyvind" w:date="2022-03-23T07:20:00Z">
                    <w:rPr>
                      <w:b/>
                      <w:bCs/>
                    </w:rPr>
                  </w:rPrChange>
                </w:rPr>
                <w:t xml:space="preserve"> </w:t>
              </w:r>
              <w:r w:rsidRPr="00DA3F28">
                <w:rPr>
                  <w:lang w:val="en-US"/>
                  <w:rPrChange w:id="1855" w:author="Murberg, Øyvind" w:date="2022-03-23T07:20:00Z">
                    <w:rPr/>
                  </w:rPrChange>
                </w:rPr>
                <w:t>services. Telia Company has fixed links in some of these bands.</w:t>
              </w:r>
            </w:ins>
          </w:p>
        </w:tc>
      </w:tr>
      <w:tr w:rsidR="0032005D" w14:paraId="20F9F8F0" w14:textId="77777777" w:rsidTr="00BA58C4">
        <w:trPr>
          <w:ins w:id="1856" w:author="Murberg, Øyvind" w:date="2022-03-23T07:2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F1E85A6" w14:textId="77777777" w:rsidR="0032005D" w:rsidRDefault="0032005D" w:rsidP="00BA58C4">
            <w:pPr>
              <w:rPr>
                <w:ins w:id="1857" w:author="Murberg, Øyvind" w:date="2022-03-23T07:20:00Z"/>
                <w:b/>
                <w:i/>
              </w:rPr>
            </w:pPr>
            <w:ins w:id="1858" w:author="Murberg, Øyvind" w:date="2022-03-23T07:20:00Z">
              <w:r>
                <w:rPr>
                  <w:b/>
                  <w:i/>
                </w:rPr>
                <w:t xml:space="preserve">Forslag til Norsk </w:t>
              </w:r>
              <w:proofErr w:type="spellStart"/>
              <w:r>
                <w:rPr>
                  <w:b/>
                  <w:i/>
                </w:rPr>
                <w:t>prioriering</w:t>
              </w:r>
              <w:proofErr w:type="spellEnd"/>
              <w:r>
                <w:rPr>
                  <w:b/>
                  <w:i/>
                </w:rPr>
                <w:t xml:space="preserve"> av agendapunktet (Lav/Medium/Høy)</w:t>
              </w:r>
            </w:ins>
          </w:p>
        </w:tc>
      </w:tr>
      <w:tr w:rsidR="0032005D" w14:paraId="31261A7F" w14:textId="77777777" w:rsidTr="00BA58C4">
        <w:trPr>
          <w:ins w:id="1859" w:author="Murberg, Øyvind" w:date="2022-03-23T07:2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0CFDB8A" w14:textId="77777777" w:rsidR="0032005D" w:rsidRDefault="0032005D" w:rsidP="00BA58C4">
            <w:pPr>
              <w:rPr>
                <w:ins w:id="1860" w:author="Murberg, Øyvind" w:date="2022-03-23T07:20:00Z"/>
              </w:rPr>
            </w:pPr>
            <w:ins w:id="1861" w:author="Murberg, Øyvind" w:date="2022-03-23T07:20:00Z">
              <w:r>
                <w:rPr>
                  <w:rFonts w:asciiTheme="minorHAnsi" w:eastAsiaTheme="minorHAnsi" w:hAnsiTheme="minorHAnsi"/>
                  <w:color w:val="000000" w:themeColor="text1"/>
                  <w:szCs w:val="22"/>
                  <w:lang w:val="en-GB" w:eastAsia="en-US"/>
                </w:rPr>
                <w:t>Medium</w:t>
              </w:r>
            </w:ins>
          </w:p>
        </w:tc>
      </w:tr>
      <w:tr w:rsidR="0032005D" w14:paraId="4B66DC3D" w14:textId="77777777" w:rsidTr="00BA58C4">
        <w:trPr>
          <w:ins w:id="1862" w:author="Murberg, Øyvind" w:date="2022-03-23T07:2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DD33A0E" w14:textId="77777777" w:rsidR="0032005D" w:rsidRDefault="0032005D" w:rsidP="00BA58C4">
            <w:pPr>
              <w:rPr>
                <w:ins w:id="1863" w:author="Murberg, Øyvind" w:date="2022-03-23T07:20:00Z"/>
                <w:b/>
                <w:i/>
              </w:rPr>
            </w:pPr>
            <w:ins w:id="1864" w:author="Murberg, Øyvind" w:date="2022-03-23T07:20:00Z">
              <w:r>
                <w:rPr>
                  <w:b/>
                  <w:i/>
                </w:rPr>
                <w:t>Argumentasjon for Norsk prioritering av agendapunktet</w:t>
              </w:r>
            </w:ins>
          </w:p>
        </w:tc>
      </w:tr>
      <w:tr w:rsidR="0032005D" w14:paraId="7ED2C952" w14:textId="77777777" w:rsidTr="00BA58C4">
        <w:trPr>
          <w:ins w:id="1865" w:author="Murberg, Øyvind" w:date="2022-03-23T07:2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41BEFFE" w14:textId="77777777" w:rsidR="0032005D" w:rsidRDefault="0032005D" w:rsidP="00BA58C4">
            <w:pPr>
              <w:rPr>
                <w:ins w:id="1866" w:author="Murberg, Øyvind" w:date="2022-03-23T07:20:00Z"/>
              </w:rPr>
            </w:pPr>
          </w:p>
        </w:tc>
      </w:tr>
    </w:tbl>
    <w:p w14:paraId="6AE7C8A7" w14:textId="7FCE0D42" w:rsidR="0032005D" w:rsidRDefault="0032005D" w:rsidP="0022004C">
      <w:pPr>
        <w:rPr>
          <w:ins w:id="1867" w:author="Murberg, Øyvind" w:date="2022-10-11T08:50:00Z"/>
          <w:bCs/>
        </w:rPr>
      </w:pPr>
    </w:p>
    <w:tbl>
      <w:tblPr>
        <w:tblStyle w:val="PTTabel"/>
        <w:tblW w:w="0" w:type="auto"/>
        <w:tblLook w:val="04A0" w:firstRow="1" w:lastRow="0" w:firstColumn="1" w:lastColumn="0" w:noHBand="0" w:noVBand="1"/>
      </w:tblPr>
      <w:tblGrid>
        <w:gridCol w:w="6246"/>
        <w:gridCol w:w="2707"/>
      </w:tblGrid>
      <w:tr w:rsidR="00194E7B" w:rsidRPr="00BF1CA0" w14:paraId="55777D32" w14:textId="77777777" w:rsidTr="003238EC">
        <w:trPr>
          <w:cnfStyle w:val="100000000000" w:firstRow="1" w:lastRow="0" w:firstColumn="0" w:lastColumn="0" w:oddVBand="0" w:evenVBand="0" w:oddHBand="0" w:evenHBand="0" w:firstRowFirstColumn="0" w:firstRowLastColumn="0" w:lastRowFirstColumn="0" w:lastRowLastColumn="0"/>
          <w:ins w:id="1868" w:author="Murberg, Øyvind" w:date="2022-10-11T08:50: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2466A1A" w14:textId="77777777" w:rsidR="00194E7B" w:rsidRPr="00BF1CA0" w:rsidRDefault="00194E7B" w:rsidP="003238EC">
            <w:pPr>
              <w:rPr>
                <w:ins w:id="1869" w:author="Murberg, Øyvind" w:date="2022-10-11T08:50:00Z"/>
                <w:b/>
                <w:color w:val="FFFFFF" w:themeColor="background1"/>
              </w:rPr>
            </w:pPr>
            <w:ins w:id="1870" w:author="Murberg, Øyvind" w:date="2022-10-11T08:50: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2612FE7" w14:textId="77777777" w:rsidR="00194E7B" w:rsidRPr="00BF1CA0" w:rsidRDefault="00194E7B" w:rsidP="003238EC">
            <w:pPr>
              <w:rPr>
                <w:ins w:id="1871" w:author="Murberg, Øyvind" w:date="2022-10-11T08:50:00Z"/>
                <w:b/>
                <w:color w:val="FFFFFF" w:themeColor="background1"/>
              </w:rPr>
            </w:pPr>
            <w:ins w:id="1872" w:author="Murberg, Øyvind" w:date="2022-10-11T08:50:00Z">
              <w:r w:rsidRPr="00BF1CA0">
                <w:rPr>
                  <w:b/>
                  <w:color w:val="FFFFFF" w:themeColor="background1"/>
                </w:rPr>
                <w:t xml:space="preserve">Dato: </w:t>
              </w:r>
              <w:r>
                <w:rPr>
                  <w:b/>
                  <w:color w:val="FFFFFF" w:themeColor="background1"/>
                </w:rPr>
                <w:t>17.08.2022</w:t>
              </w:r>
            </w:ins>
          </w:p>
        </w:tc>
      </w:tr>
      <w:tr w:rsidR="00194E7B" w14:paraId="0B16DAFD" w14:textId="77777777" w:rsidTr="003238EC">
        <w:trPr>
          <w:ins w:id="1873"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40ABD8E" w14:textId="77777777" w:rsidR="00194E7B" w:rsidRPr="00BF1CA0" w:rsidRDefault="00194E7B" w:rsidP="003238EC">
            <w:pPr>
              <w:rPr>
                <w:ins w:id="1874" w:author="Murberg, Øyvind" w:date="2022-10-11T08:50:00Z"/>
                <w:i/>
              </w:rPr>
            </w:pPr>
            <w:ins w:id="1875" w:author="Murberg, Øyvind" w:date="2022-10-11T08:50:00Z">
              <w:r w:rsidRPr="00BF1CA0">
                <w:rPr>
                  <w:b/>
                  <w:i/>
                </w:rPr>
                <w:t>Innspill på agendapunkt</w:t>
              </w:r>
            </w:ins>
          </w:p>
        </w:tc>
      </w:tr>
      <w:tr w:rsidR="00194E7B" w14:paraId="0D103F07" w14:textId="77777777" w:rsidTr="003238EC">
        <w:trPr>
          <w:ins w:id="1876"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6DBCCB1" w14:textId="77777777" w:rsidR="00194E7B" w:rsidRPr="00D67C42" w:rsidRDefault="00194E7B" w:rsidP="003238EC">
            <w:pPr>
              <w:rPr>
                <w:ins w:id="1877" w:author="Murberg, Øyvind" w:date="2022-10-11T08:50:00Z"/>
              </w:rPr>
            </w:pPr>
          </w:p>
          <w:p w14:paraId="39485F4B" w14:textId="77777777" w:rsidR="00194E7B" w:rsidRPr="00D67C42" w:rsidRDefault="00194E7B" w:rsidP="003238EC">
            <w:pPr>
              <w:rPr>
                <w:ins w:id="1878" w:author="Murberg, Øyvind" w:date="2022-10-11T08:50:00Z"/>
              </w:rPr>
            </w:pPr>
            <w:ins w:id="1879" w:author="Murberg, Øyvind" w:date="2022-10-11T08:50:00Z">
              <w:r w:rsidRPr="00D67C42">
                <w:t xml:space="preserve">Det er viktig å sikre at ikke non-GSO FSS ESIM i båndene 17.7-18.6 GHz og 18.8-19.3 GHz resulterer i økt </w:t>
              </w:r>
              <w:proofErr w:type="spellStart"/>
              <w:r w:rsidRPr="00D67C42">
                <w:t>interferes</w:t>
              </w:r>
              <w:proofErr w:type="spellEnd"/>
              <w:r w:rsidRPr="00D67C42">
                <w:t xml:space="preserve"> inn mot EESS (passive) i 18.6-18.8 GHz.</w:t>
              </w:r>
            </w:ins>
          </w:p>
          <w:p w14:paraId="287C948B" w14:textId="77777777" w:rsidR="00194E7B" w:rsidRPr="00D67C42" w:rsidRDefault="00194E7B" w:rsidP="003238EC">
            <w:pPr>
              <w:rPr>
                <w:ins w:id="1880" w:author="Murberg, Øyvind" w:date="2022-10-11T08:50:00Z"/>
              </w:rPr>
            </w:pPr>
          </w:p>
          <w:p w14:paraId="4E5B593C" w14:textId="77777777" w:rsidR="00194E7B" w:rsidRPr="00D67C42" w:rsidRDefault="00194E7B" w:rsidP="003238EC">
            <w:pPr>
              <w:rPr>
                <w:ins w:id="1881" w:author="Murberg, Øyvind" w:date="2022-10-11T08:50:00Z"/>
              </w:rPr>
            </w:pPr>
            <w:ins w:id="1882" w:author="Murberg, Øyvind" w:date="2022-10-11T08:50:00Z">
              <w:r w:rsidRPr="00D67C42">
                <w:t>Relevante ESA missions i båndet er CIMR, CRISTAL, CryoSat-2, Sentinel-3 og Sentinel-6.</w:t>
              </w:r>
            </w:ins>
          </w:p>
          <w:p w14:paraId="217B2A3E" w14:textId="77777777" w:rsidR="00194E7B" w:rsidRPr="00D67C42" w:rsidRDefault="00194E7B" w:rsidP="003238EC">
            <w:pPr>
              <w:rPr>
                <w:ins w:id="1883" w:author="Murberg, Øyvind" w:date="2022-10-11T08:50:00Z"/>
              </w:rPr>
            </w:pPr>
          </w:p>
        </w:tc>
      </w:tr>
      <w:tr w:rsidR="00194E7B" w14:paraId="3D436C4C" w14:textId="77777777" w:rsidTr="003238EC">
        <w:trPr>
          <w:ins w:id="1884"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34EB35A" w14:textId="77777777" w:rsidR="00194E7B" w:rsidRPr="00D67C42" w:rsidRDefault="00194E7B" w:rsidP="003238EC">
            <w:pPr>
              <w:rPr>
                <w:ins w:id="1885" w:author="Murberg, Øyvind" w:date="2022-10-11T08:50:00Z"/>
                <w:b/>
                <w:i/>
              </w:rPr>
            </w:pPr>
            <w:ins w:id="1886" w:author="Murberg, Øyvind" w:date="2022-10-11T08:50: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194E7B" w14:paraId="7E2D9EE6" w14:textId="77777777" w:rsidTr="003238EC">
        <w:trPr>
          <w:ins w:id="1887"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E9E68F6" w14:textId="77777777" w:rsidR="00194E7B" w:rsidRPr="00D67C42" w:rsidRDefault="00194E7B" w:rsidP="003238EC">
            <w:pPr>
              <w:rPr>
                <w:ins w:id="1888" w:author="Murberg, Øyvind" w:date="2022-10-11T08:50:00Z"/>
              </w:rPr>
            </w:pPr>
          </w:p>
        </w:tc>
      </w:tr>
      <w:tr w:rsidR="00194E7B" w14:paraId="265B8650" w14:textId="77777777" w:rsidTr="003238EC">
        <w:trPr>
          <w:ins w:id="1889"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735CF39" w14:textId="77777777" w:rsidR="00194E7B" w:rsidRPr="00D67C42" w:rsidRDefault="00194E7B" w:rsidP="003238EC">
            <w:pPr>
              <w:rPr>
                <w:ins w:id="1890" w:author="Murberg, Øyvind" w:date="2022-10-11T08:50:00Z"/>
                <w:b/>
                <w:i/>
              </w:rPr>
            </w:pPr>
            <w:ins w:id="1891" w:author="Murberg, Øyvind" w:date="2022-10-11T08:50:00Z">
              <w:r w:rsidRPr="00D67C42">
                <w:rPr>
                  <w:b/>
                  <w:i/>
                </w:rPr>
                <w:t>Argumentasjon for Norsk prioritering av agendapunktet</w:t>
              </w:r>
            </w:ins>
          </w:p>
        </w:tc>
      </w:tr>
      <w:tr w:rsidR="00194E7B" w14:paraId="263082B3" w14:textId="77777777" w:rsidTr="003238EC">
        <w:trPr>
          <w:ins w:id="1892" w:author="Murberg, Øyvind" w:date="2022-10-11T08:5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03C8547" w14:textId="77777777" w:rsidR="00194E7B" w:rsidRPr="005863DD" w:rsidRDefault="00194E7B" w:rsidP="003238EC">
            <w:pPr>
              <w:spacing w:before="240"/>
              <w:rPr>
                <w:ins w:id="1893" w:author="Murberg, Øyvind" w:date="2022-10-11T08:50:00Z"/>
              </w:rPr>
            </w:pPr>
            <w:ins w:id="1894" w:author="Murberg, Øyvind" w:date="2022-10-11T08:50:00Z">
              <w:r w:rsidRPr="005863DD">
                <w:t>For Norge blir satellittene som skal se på is og hav, som CIMR og CRISTAL, spesielt viktige</w:t>
              </w:r>
              <w:r>
                <w:t>.</w:t>
              </w:r>
            </w:ins>
          </w:p>
          <w:p w14:paraId="4CD1C2F1" w14:textId="77777777" w:rsidR="00194E7B" w:rsidRPr="00D67C42" w:rsidRDefault="00194E7B" w:rsidP="003238EC">
            <w:pPr>
              <w:spacing w:before="240"/>
              <w:rPr>
                <w:ins w:id="1895" w:author="Murberg, Øyvind" w:date="2022-10-11T08:50:00Z"/>
              </w:rPr>
            </w:pPr>
          </w:p>
        </w:tc>
      </w:tr>
    </w:tbl>
    <w:p w14:paraId="237C220A" w14:textId="77777777" w:rsidR="00194E7B" w:rsidRDefault="00194E7B" w:rsidP="0022004C">
      <w:pPr>
        <w:rPr>
          <w:ins w:id="1896" w:author="Murberg, Øyvind" w:date="2022-10-11T08:59:00Z"/>
          <w:bCs/>
        </w:rPr>
      </w:pPr>
    </w:p>
    <w:tbl>
      <w:tblPr>
        <w:tblStyle w:val="PTTabel"/>
        <w:tblW w:w="0" w:type="auto"/>
        <w:tblLook w:val="04A0" w:firstRow="1" w:lastRow="0" w:firstColumn="1" w:lastColumn="0" w:noHBand="0" w:noVBand="1"/>
      </w:tblPr>
      <w:tblGrid>
        <w:gridCol w:w="6246"/>
        <w:gridCol w:w="2707"/>
      </w:tblGrid>
      <w:tr w:rsidR="00046D92" w:rsidRPr="00BF1CA0" w14:paraId="07488CFE" w14:textId="77777777" w:rsidTr="003238EC">
        <w:trPr>
          <w:cnfStyle w:val="100000000000" w:firstRow="1" w:lastRow="0" w:firstColumn="0" w:lastColumn="0" w:oddVBand="0" w:evenVBand="0" w:oddHBand="0" w:evenHBand="0" w:firstRowFirstColumn="0" w:firstRowLastColumn="0" w:lastRowFirstColumn="0" w:lastRowLastColumn="0"/>
          <w:ins w:id="1897" w:author="Murberg, Øyvind" w:date="2022-10-11T08:59: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452265E" w14:textId="77777777" w:rsidR="00046D92" w:rsidRPr="00BF1CA0" w:rsidRDefault="00046D92" w:rsidP="003238EC">
            <w:pPr>
              <w:rPr>
                <w:ins w:id="1898" w:author="Murberg, Øyvind" w:date="2022-10-11T08:59:00Z"/>
                <w:b/>
                <w:color w:val="FFFFFF" w:themeColor="background1"/>
              </w:rPr>
            </w:pPr>
            <w:ins w:id="1899" w:author="Murberg, Øyvind" w:date="2022-10-11T08:59:00Z">
              <w:r>
                <w:rPr>
                  <w:b/>
                  <w:color w:val="FFFFFF" w:themeColor="background1"/>
                </w:rPr>
                <w:t xml:space="preserve">Telenor </w:t>
              </w:r>
              <w:proofErr w:type="spellStart"/>
              <w:r>
                <w:rPr>
                  <w:b/>
                  <w:color w:val="FFFFFF" w:themeColor="background1"/>
                </w:rPr>
                <w:t>Satellite</w:t>
              </w:r>
              <w:proofErr w:type="spellEnd"/>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E96B91E" w14:textId="77777777" w:rsidR="00046D92" w:rsidRPr="00BF1CA0" w:rsidRDefault="00046D92" w:rsidP="003238EC">
            <w:pPr>
              <w:rPr>
                <w:ins w:id="1900" w:author="Murberg, Øyvind" w:date="2022-10-11T08:59:00Z"/>
                <w:b/>
                <w:color w:val="FFFFFF" w:themeColor="background1"/>
              </w:rPr>
            </w:pPr>
            <w:ins w:id="1901" w:author="Murberg, Øyvind" w:date="2022-10-11T08:59:00Z">
              <w:r w:rsidRPr="00BF1CA0">
                <w:rPr>
                  <w:b/>
                  <w:color w:val="FFFFFF" w:themeColor="background1"/>
                </w:rPr>
                <w:t xml:space="preserve">Dato: </w:t>
              </w:r>
              <w:r>
                <w:rPr>
                  <w:b/>
                  <w:color w:val="FFFFFF" w:themeColor="background1"/>
                </w:rPr>
                <w:t>2022-03-22</w:t>
              </w:r>
            </w:ins>
          </w:p>
        </w:tc>
      </w:tr>
      <w:tr w:rsidR="00046D92" w14:paraId="40B33C5D" w14:textId="77777777" w:rsidTr="003238EC">
        <w:trPr>
          <w:ins w:id="1902" w:author="Murberg, Øyvind" w:date="2022-10-11T08:5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5559EA1" w14:textId="77777777" w:rsidR="00046D92" w:rsidRPr="00BF1CA0" w:rsidRDefault="00046D92" w:rsidP="003238EC">
            <w:pPr>
              <w:rPr>
                <w:ins w:id="1903" w:author="Murberg, Øyvind" w:date="2022-10-11T08:59:00Z"/>
                <w:i/>
              </w:rPr>
            </w:pPr>
            <w:ins w:id="1904" w:author="Murberg, Øyvind" w:date="2022-10-11T08:59:00Z">
              <w:r w:rsidRPr="00BF1CA0">
                <w:rPr>
                  <w:b/>
                  <w:i/>
                </w:rPr>
                <w:t>Innspill på agendapunkt</w:t>
              </w:r>
            </w:ins>
          </w:p>
        </w:tc>
      </w:tr>
      <w:tr w:rsidR="00046D92" w14:paraId="7057664F" w14:textId="77777777" w:rsidTr="003238EC">
        <w:trPr>
          <w:ins w:id="1905" w:author="Murberg, Øyvind" w:date="2022-10-11T08:5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71F8644" w14:textId="77777777" w:rsidR="00046D92" w:rsidRPr="001A2914" w:rsidRDefault="00046D92" w:rsidP="003238EC">
            <w:pPr>
              <w:spacing w:after="200" w:line="276" w:lineRule="auto"/>
              <w:rPr>
                <w:ins w:id="1906" w:author="Murberg, Øyvind" w:date="2022-10-11T08:59:00Z"/>
                <w:rFonts w:cs="Arial"/>
                <w:szCs w:val="22"/>
              </w:rPr>
            </w:pPr>
            <w:ins w:id="1907" w:author="Murberg, Øyvind" w:date="2022-10-11T08:59:00Z">
              <w:r w:rsidRPr="001A2914">
                <w:rPr>
                  <w:rFonts w:cs="Arial"/>
                  <w:szCs w:val="22"/>
                </w:rPr>
                <w:t xml:space="preserve">Telenor </w:t>
              </w:r>
              <w:proofErr w:type="spellStart"/>
              <w:proofErr w:type="gramStart"/>
              <w:r w:rsidRPr="001A2914">
                <w:rPr>
                  <w:rFonts w:cs="Arial"/>
                  <w:szCs w:val="22"/>
                </w:rPr>
                <w:t>Satellite</w:t>
              </w:r>
              <w:proofErr w:type="spellEnd"/>
              <w:r>
                <w:rPr>
                  <w:rFonts w:cs="Arial"/>
                  <w:szCs w:val="22"/>
                </w:rPr>
                <w:t>(</w:t>
              </w:r>
              <w:proofErr w:type="gramEnd"/>
              <w:r>
                <w:rPr>
                  <w:rFonts w:cs="Arial"/>
                  <w:szCs w:val="22"/>
                </w:rPr>
                <w:t>TS)</w:t>
              </w:r>
              <w:r w:rsidRPr="001A2914">
                <w:rPr>
                  <w:rFonts w:cs="Arial"/>
                  <w:szCs w:val="22"/>
                </w:rPr>
                <w:t xml:space="preserve"> støtter at frekvensområdene </w:t>
              </w:r>
              <w:r w:rsidRPr="00046D92">
                <w:rPr>
                  <w:rStyle w:val="ECCParagraph"/>
                  <w:szCs w:val="20"/>
                  <w:lang w:val="nb-NO"/>
                  <w:rPrChange w:id="1908" w:author="Murberg, Øyvind" w:date="2022-10-11T08:59:00Z">
                    <w:rPr>
                      <w:rStyle w:val="ECCParagraph"/>
                      <w:szCs w:val="20"/>
                    </w:rPr>
                  </w:rPrChange>
                </w:rPr>
                <w:t>17.8-18.6 GHz, 19.7-20.2 GHz, 27.5-28.6 GHz og 29.5-30 GHz også kan brukes til kommunikasjon mellom ESIM og NGSO satellitter så lenge ikke dette fører til ekstra begrensninger for kommunikasjon mellom jordstasjoner (VSAT og ESV/ ESIM) og GSO satellitter.</w:t>
              </w:r>
            </w:ins>
          </w:p>
          <w:p w14:paraId="4F6EA74F" w14:textId="77777777" w:rsidR="00046D92" w:rsidRPr="001A2914" w:rsidRDefault="00046D92" w:rsidP="003238EC">
            <w:pPr>
              <w:rPr>
                <w:ins w:id="1909" w:author="Murberg, Øyvind" w:date="2022-10-11T08:59:00Z"/>
              </w:rPr>
            </w:pPr>
          </w:p>
          <w:p w14:paraId="63155BE9" w14:textId="77777777" w:rsidR="00046D92" w:rsidRPr="001A2914" w:rsidRDefault="00046D92" w:rsidP="003238EC">
            <w:pPr>
              <w:rPr>
                <w:ins w:id="1910" w:author="Murberg, Øyvind" w:date="2022-10-11T08:59:00Z"/>
              </w:rPr>
            </w:pPr>
          </w:p>
          <w:p w14:paraId="4573EE28" w14:textId="77777777" w:rsidR="00046D92" w:rsidRPr="001A2914" w:rsidRDefault="00046D92" w:rsidP="003238EC">
            <w:pPr>
              <w:rPr>
                <w:ins w:id="1911" w:author="Murberg, Øyvind" w:date="2022-10-11T08:59:00Z"/>
              </w:rPr>
            </w:pPr>
          </w:p>
          <w:p w14:paraId="0B845FAF" w14:textId="77777777" w:rsidR="00046D92" w:rsidRPr="001A2914" w:rsidRDefault="00046D92" w:rsidP="003238EC">
            <w:pPr>
              <w:rPr>
                <w:ins w:id="1912" w:author="Murberg, Øyvind" w:date="2022-10-11T08:59:00Z"/>
              </w:rPr>
            </w:pPr>
          </w:p>
        </w:tc>
      </w:tr>
      <w:tr w:rsidR="00046D92" w14:paraId="73265A4B" w14:textId="77777777" w:rsidTr="003238EC">
        <w:trPr>
          <w:ins w:id="1913" w:author="Murberg, Øyvind" w:date="2022-10-11T08:5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3FCC534" w14:textId="77777777" w:rsidR="00046D92" w:rsidRPr="00873931" w:rsidRDefault="00046D92" w:rsidP="003238EC">
            <w:pPr>
              <w:rPr>
                <w:ins w:id="1914" w:author="Murberg, Øyvind" w:date="2022-10-11T08:59:00Z"/>
                <w:b/>
                <w:i/>
              </w:rPr>
            </w:pPr>
            <w:ins w:id="1915" w:author="Murberg, Øyvind" w:date="2022-10-11T08:59:00Z">
              <w:r w:rsidRPr="00873931">
                <w:rPr>
                  <w:b/>
                  <w:i/>
                </w:rPr>
                <w:t xml:space="preserve">Forslag til Norsk </w:t>
              </w:r>
              <w:proofErr w:type="spellStart"/>
              <w:r w:rsidRPr="00873931">
                <w:rPr>
                  <w:b/>
                  <w:i/>
                </w:rPr>
                <w:t>prioriering</w:t>
              </w:r>
              <w:proofErr w:type="spellEnd"/>
              <w:r w:rsidRPr="00873931">
                <w:rPr>
                  <w:b/>
                  <w:i/>
                </w:rPr>
                <w:t xml:space="preserve"> av agendapunktet (Lav/Medium/Høy)</w:t>
              </w:r>
            </w:ins>
          </w:p>
        </w:tc>
      </w:tr>
      <w:tr w:rsidR="00046D92" w14:paraId="683EA67D" w14:textId="77777777" w:rsidTr="003238EC">
        <w:trPr>
          <w:ins w:id="1916" w:author="Murberg, Øyvind" w:date="2022-10-11T08:5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162D97F" w14:textId="77777777" w:rsidR="00046D92" w:rsidRPr="00873931" w:rsidRDefault="00046D92" w:rsidP="003238EC">
            <w:pPr>
              <w:rPr>
                <w:ins w:id="1917" w:author="Murberg, Øyvind" w:date="2022-10-11T08:59:00Z"/>
              </w:rPr>
            </w:pPr>
          </w:p>
        </w:tc>
      </w:tr>
      <w:tr w:rsidR="00046D92" w14:paraId="1E2BC938" w14:textId="77777777" w:rsidTr="003238EC">
        <w:trPr>
          <w:ins w:id="1918" w:author="Murberg, Øyvind" w:date="2022-10-11T08:5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68602F2" w14:textId="77777777" w:rsidR="00046D92" w:rsidRPr="00873931" w:rsidRDefault="00046D92" w:rsidP="003238EC">
            <w:pPr>
              <w:rPr>
                <w:ins w:id="1919" w:author="Murberg, Øyvind" w:date="2022-10-11T08:59:00Z"/>
                <w:b/>
                <w:i/>
              </w:rPr>
            </w:pPr>
            <w:ins w:id="1920" w:author="Murberg, Øyvind" w:date="2022-10-11T08:59:00Z">
              <w:r w:rsidRPr="00873931">
                <w:rPr>
                  <w:b/>
                  <w:i/>
                </w:rPr>
                <w:t>Argumentasjon for Norsk prioritering av agendapunktet</w:t>
              </w:r>
            </w:ins>
          </w:p>
        </w:tc>
      </w:tr>
      <w:tr w:rsidR="00046D92" w14:paraId="0DD57309" w14:textId="77777777" w:rsidTr="003238EC">
        <w:trPr>
          <w:ins w:id="1921" w:author="Murberg, Øyvind" w:date="2022-10-11T08:5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0D331E1" w14:textId="77777777" w:rsidR="00046D92" w:rsidRPr="00873931" w:rsidRDefault="00046D92" w:rsidP="003238EC">
            <w:pPr>
              <w:rPr>
                <w:ins w:id="1922" w:author="Murberg, Øyvind" w:date="2022-10-11T08:59:00Z"/>
              </w:rPr>
            </w:pPr>
          </w:p>
          <w:p w14:paraId="112D31A0" w14:textId="77777777" w:rsidR="00046D92" w:rsidRPr="00873931" w:rsidRDefault="00046D92" w:rsidP="003238EC">
            <w:pPr>
              <w:rPr>
                <w:ins w:id="1923" w:author="Murberg, Øyvind" w:date="2022-10-11T08:59:00Z"/>
              </w:rPr>
            </w:pPr>
          </w:p>
        </w:tc>
      </w:tr>
    </w:tbl>
    <w:p w14:paraId="55123EC0" w14:textId="242F5A13" w:rsidR="00691CFC" w:rsidRPr="00BE2904" w:rsidDel="00046D92" w:rsidRDefault="00691CFC" w:rsidP="0022004C">
      <w:pPr>
        <w:rPr>
          <w:del w:id="1924" w:author="Murberg, Øyvind" w:date="2022-10-11T08:59:00Z"/>
          <w:bCs/>
          <w:rPrChange w:id="1925" w:author="Murberg, Øyvind" w:date="2022-03-23T07:11:00Z">
            <w:rPr>
              <w:del w:id="1926" w:author="Murberg, Øyvind" w:date="2022-10-11T08:59:00Z"/>
              <w:b/>
              <w:u w:val="single"/>
            </w:rPr>
          </w:rPrChange>
        </w:rPr>
      </w:pPr>
    </w:p>
    <w:p w14:paraId="22B0EC61" w14:textId="77777777" w:rsidR="004A7BA8" w:rsidRPr="00F95082" w:rsidRDefault="004A7BA8">
      <w:pPr>
        <w:spacing w:after="200" w:line="276" w:lineRule="auto"/>
        <w:rPr>
          <w:rFonts w:cs="Arial"/>
          <w:b/>
          <w:bCs/>
          <w:color w:val="00365E"/>
          <w:sz w:val="30"/>
        </w:rPr>
      </w:pPr>
    </w:p>
    <w:p w14:paraId="22B0EC62" w14:textId="77777777" w:rsidR="00E30510" w:rsidRPr="00F95082" w:rsidRDefault="00E30510">
      <w:pPr>
        <w:spacing w:after="200" w:line="276" w:lineRule="auto"/>
      </w:pPr>
      <w:r w:rsidRPr="00F95082">
        <w:br w:type="page"/>
      </w:r>
    </w:p>
    <w:p w14:paraId="22B0EC63" w14:textId="77777777" w:rsidR="00E30510" w:rsidRPr="00FC06E3" w:rsidRDefault="00E30510" w:rsidP="00E30510">
      <w:pPr>
        <w:pStyle w:val="Overskrift1"/>
        <w:rPr>
          <w:lang w:val="en-US"/>
          <w:rPrChange w:id="1927" w:author="Målen, Frode" w:date="2022-09-27T09:58:00Z">
            <w:rPr/>
          </w:rPrChange>
        </w:rPr>
      </w:pPr>
      <w:bookmarkStart w:id="1928" w:name="_Toc116386673"/>
      <w:proofErr w:type="spellStart"/>
      <w:r w:rsidRPr="00256510">
        <w:rPr>
          <w:lang w:val="en-US"/>
          <w:rPrChange w:id="1929" w:author="Målen, Frode" w:date="2022-09-27T09:58:00Z">
            <w:rPr/>
          </w:rPrChange>
        </w:rPr>
        <w:lastRenderedPageBreak/>
        <w:t>Agendapunkt</w:t>
      </w:r>
      <w:proofErr w:type="spellEnd"/>
      <w:r w:rsidRPr="00256510">
        <w:rPr>
          <w:lang w:val="en-US"/>
          <w:rPrChange w:id="1930" w:author="Målen, Frode" w:date="2022-09-27T09:58:00Z">
            <w:rPr/>
          </w:rPrChange>
        </w:rPr>
        <w:t xml:space="preserve"> 1.17 – </w:t>
      </w:r>
      <w:r w:rsidR="000939BD" w:rsidRPr="00256510">
        <w:rPr>
          <w:lang w:val="en-US"/>
          <w:rPrChange w:id="1931" w:author="Målen, Frode" w:date="2022-09-27T09:58:00Z">
            <w:rPr/>
          </w:rPrChange>
        </w:rPr>
        <w:t>Inter-</w:t>
      </w:r>
      <w:proofErr w:type="spellStart"/>
      <w:r w:rsidR="000939BD" w:rsidRPr="00256510">
        <w:rPr>
          <w:lang w:val="en-US"/>
          <w:rPrChange w:id="1932" w:author="Målen, Frode" w:date="2022-09-27T09:58:00Z">
            <w:rPr/>
          </w:rPrChange>
        </w:rPr>
        <w:t>satellitt</w:t>
      </w:r>
      <w:proofErr w:type="spellEnd"/>
      <w:r w:rsidR="000939BD" w:rsidRPr="00256510">
        <w:rPr>
          <w:lang w:val="en-US"/>
          <w:rPrChange w:id="1933" w:author="Målen, Frode" w:date="2022-09-27T09:58:00Z">
            <w:rPr/>
          </w:rPrChange>
        </w:rPr>
        <w:t xml:space="preserve"> linker</w:t>
      </w:r>
      <w:bookmarkEnd w:id="1928"/>
    </w:p>
    <w:p w14:paraId="22B0EC64" w14:textId="77777777" w:rsidR="00E30510" w:rsidRPr="00F95082" w:rsidRDefault="00E30510" w:rsidP="00E30510">
      <w:pPr>
        <w:rPr>
          <w:i/>
          <w:lang w:val="en-GB"/>
        </w:rPr>
      </w:pPr>
      <w:r w:rsidRPr="00F95082">
        <w:rPr>
          <w:i/>
          <w:lang w:val="en-GB"/>
        </w:rPr>
        <w:t>1.17</w:t>
      </w:r>
      <w:r w:rsidRPr="00F95082">
        <w:rPr>
          <w:i/>
          <w:lang w:val="en-GB"/>
        </w:rPr>
        <w:tab/>
        <w:t xml:space="preserve">to determine and carry out, on the basis of the ITU R studies in accordance with </w:t>
      </w:r>
      <w:r w:rsidR="00952C8B">
        <w:fldChar w:fldCharType="begin"/>
      </w:r>
      <w:r w:rsidR="00952C8B" w:rsidRPr="005A73ED">
        <w:rPr>
          <w:lang w:val="en-US"/>
          <w:rPrChange w:id="1934" w:author="Murberg, Øyvind" w:date="2022-03-23T07:08:00Z">
            <w:rPr/>
          </w:rPrChange>
        </w:rPr>
        <w:instrText xml:space="preserve"> HYPERLINK "https://www.itu.int/dms_pub/itu-r/oth/0c/0a/R0C0A00000D0017PDFE.pdf" </w:instrText>
      </w:r>
      <w:r w:rsidR="00952C8B">
        <w:fldChar w:fldCharType="separate"/>
      </w:r>
      <w:r w:rsidRPr="00F95082">
        <w:rPr>
          <w:rStyle w:val="Hyperkobling"/>
          <w:i/>
          <w:lang w:val="en-GB"/>
        </w:rPr>
        <w:t xml:space="preserve">Resolution </w:t>
      </w:r>
      <w:r w:rsidRPr="00F95082">
        <w:rPr>
          <w:rStyle w:val="Hyperkobling"/>
          <w:b/>
          <w:i/>
          <w:lang w:val="en-GB"/>
        </w:rPr>
        <w:t>773 (WRC-19)</w:t>
      </w:r>
      <w:r w:rsidR="00952C8B">
        <w:rPr>
          <w:rStyle w:val="Hyperkobling"/>
          <w:b/>
          <w:i/>
          <w:lang w:val="en-GB"/>
        </w:rPr>
        <w:fldChar w:fldCharType="end"/>
      </w:r>
      <w:r w:rsidRPr="00F95082">
        <w:rPr>
          <w:i/>
          <w:lang w:val="en-GB"/>
        </w:rPr>
        <w:t>, the appropriate regulatory actions for the provision of inter-satellite links in specific frequency bands, or portions thereof, by adding an inter-satellite service allocation where appropriate</w:t>
      </w:r>
    </w:p>
    <w:p w14:paraId="22B0EC65" w14:textId="77777777" w:rsidR="003C2D88" w:rsidRPr="00F95082" w:rsidRDefault="003C2D88" w:rsidP="00E30510">
      <w:pPr>
        <w:rPr>
          <w:lang w:val="en-GB"/>
        </w:rPr>
      </w:pPr>
    </w:p>
    <w:p w14:paraId="22B0EC66" w14:textId="77777777" w:rsidR="00E30510" w:rsidRPr="00CF39AC" w:rsidRDefault="00E30510" w:rsidP="00E30510">
      <w:r w:rsidRPr="00CF39AC">
        <w:rPr>
          <w:b/>
        </w:rPr>
        <w:t>CEPT ansvar:</w:t>
      </w:r>
      <w:r w:rsidRPr="00CF39AC">
        <w:t xml:space="preserve"> </w:t>
      </w:r>
      <w:r w:rsidRPr="00CF39AC">
        <w:tab/>
      </w:r>
      <w:r w:rsidR="001F68DC" w:rsidRPr="00CF39AC">
        <w:t>PT B</w:t>
      </w:r>
    </w:p>
    <w:p w14:paraId="22B0EC67" w14:textId="77777777" w:rsidR="00E30510" w:rsidRPr="00CF39AC" w:rsidRDefault="00E30510" w:rsidP="00E30510">
      <w:r w:rsidRPr="00CF39AC">
        <w:rPr>
          <w:b/>
        </w:rPr>
        <w:t>ITU-R ansvar:</w:t>
      </w:r>
      <w:r w:rsidRPr="00CF39AC">
        <w:tab/>
      </w:r>
      <w:r w:rsidRPr="00CF39AC">
        <w:tab/>
        <w:t>WP 4A</w:t>
      </w:r>
    </w:p>
    <w:p w14:paraId="22B0EC68" w14:textId="77777777" w:rsidR="00E30510" w:rsidRPr="00CF39AC" w:rsidRDefault="00E30510" w:rsidP="00E30510"/>
    <w:p w14:paraId="22B0EC69" w14:textId="77777777" w:rsidR="00E30510" w:rsidRPr="00CF39AC" w:rsidRDefault="00E30510" w:rsidP="00E30510">
      <w:pPr>
        <w:rPr>
          <w:b/>
        </w:rPr>
      </w:pPr>
      <w:r w:rsidRPr="00CF39AC">
        <w:rPr>
          <w:b/>
        </w:rPr>
        <w:t>Om agendapunktet</w:t>
      </w:r>
    </w:p>
    <w:p w14:paraId="22B0EC6A" w14:textId="77777777" w:rsidR="00B504C1" w:rsidRPr="00CF39AC" w:rsidRDefault="002B0883" w:rsidP="00B504C1">
      <w:r w:rsidRPr="00CF39AC">
        <w:t>Ta frem tekniske og operasjonelle karakteristikker for ulike typer satellittstasjoner som planlegger kommunikasjon via satellitt-</w:t>
      </w:r>
      <w:r w:rsidR="008E46F9" w:rsidRPr="00CF39AC">
        <w:t>til-</w:t>
      </w:r>
      <w:r w:rsidRPr="00CF39AC">
        <w:t xml:space="preserve">satellitt </w:t>
      </w:r>
      <w:proofErr w:type="gramStart"/>
      <w:r w:rsidRPr="00CF39AC">
        <w:t>link</w:t>
      </w:r>
      <w:proofErr w:type="gramEnd"/>
      <w:r w:rsidRPr="00CF39AC">
        <w:t xml:space="preserve"> i frekvensbåndene </w:t>
      </w:r>
      <w:r w:rsidR="00B504C1" w:rsidRPr="00CF39AC">
        <w:t xml:space="preserve">11.7-12.7 GHz, </w:t>
      </w:r>
      <w:r w:rsidRPr="00CF39AC">
        <w:t>18.1-18.6 GHz, 18.8-20.2 GHz og</w:t>
      </w:r>
      <w:r w:rsidR="00B504C1" w:rsidRPr="00CF39AC">
        <w:t xml:space="preserve"> 27.5-30 GHz</w:t>
      </w:r>
      <w:r w:rsidRPr="00CF39AC">
        <w:t>.</w:t>
      </w:r>
    </w:p>
    <w:p w14:paraId="22B0EC6B" w14:textId="77777777" w:rsidR="002B0883" w:rsidRPr="00CF39AC" w:rsidRDefault="002B0883" w:rsidP="00B504C1"/>
    <w:p w14:paraId="22B0EC6C" w14:textId="77777777" w:rsidR="002B0883" w:rsidRPr="00CF39AC" w:rsidRDefault="002B0883" w:rsidP="00B504C1">
      <w:r w:rsidRPr="00CF39AC">
        <w:t xml:space="preserve">Studere disse tekniske og operasjonelle karakteristikkene, inkludert spektrumskrav, </w:t>
      </w:r>
      <w:proofErr w:type="gramStart"/>
      <w:r w:rsidRPr="00CF39AC">
        <w:t>påkrevd</w:t>
      </w:r>
      <w:proofErr w:type="gramEnd"/>
      <w:r w:rsidRPr="00CF39AC">
        <w:t xml:space="preserve"> </w:t>
      </w:r>
      <w:proofErr w:type="spellStart"/>
      <w:r w:rsidRPr="00CF39AC">
        <w:t>e.i.r.p</w:t>
      </w:r>
      <w:proofErr w:type="spellEnd"/>
      <w:r w:rsidRPr="00CF39AC">
        <w:t xml:space="preserve"> og </w:t>
      </w:r>
      <w:proofErr w:type="spellStart"/>
      <w:r w:rsidRPr="00CF39AC">
        <w:rPr>
          <w:i/>
        </w:rPr>
        <w:t>out</w:t>
      </w:r>
      <w:proofErr w:type="spellEnd"/>
      <w:r w:rsidRPr="00CF39AC">
        <w:rPr>
          <w:i/>
        </w:rPr>
        <w:t>-</w:t>
      </w:r>
      <w:proofErr w:type="spellStart"/>
      <w:r w:rsidRPr="00CF39AC">
        <w:rPr>
          <w:i/>
        </w:rPr>
        <w:t>of</w:t>
      </w:r>
      <w:proofErr w:type="spellEnd"/>
      <w:r w:rsidRPr="00CF39AC">
        <w:rPr>
          <w:i/>
        </w:rPr>
        <w:t xml:space="preserve">-band </w:t>
      </w:r>
      <w:proofErr w:type="spellStart"/>
      <w:r w:rsidRPr="00CF39AC">
        <w:rPr>
          <w:i/>
        </w:rPr>
        <w:t>emission</w:t>
      </w:r>
      <w:proofErr w:type="spellEnd"/>
      <w:r w:rsidRPr="00CF39AC">
        <w:rPr>
          <w:i/>
        </w:rPr>
        <w:t xml:space="preserve"> limits</w:t>
      </w:r>
      <w:r w:rsidRPr="00CF39AC">
        <w:t xml:space="preserve"> i overnevnte frekvensbånd.</w:t>
      </w:r>
    </w:p>
    <w:p w14:paraId="22B0EC6D" w14:textId="77777777" w:rsidR="008E46F9" w:rsidRPr="00CF39AC" w:rsidRDefault="008E46F9" w:rsidP="00B504C1"/>
    <w:p w14:paraId="22B0EC6E" w14:textId="77777777" w:rsidR="008E46F9" w:rsidRPr="00F95082" w:rsidRDefault="008E46F9" w:rsidP="00B504C1">
      <w:r w:rsidRPr="00F95082">
        <w:t xml:space="preserve">Delings- og kompatibilitetsstudier mellom satellitt-til-satellitt </w:t>
      </w:r>
      <w:proofErr w:type="gramStart"/>
      <w:r w:rsidRPr="00F95082">
        <w:t>linker</w:t>
      </w:r>
      <w:proofErr w:type="gramEnd"/>
      <w:r w:rsidRPr="00F95082">
        <w:t>, ment å operere mellom satellittstasjoner i frekvensbåndene 11.7-12.7 GHz, 18.1-18.6 GHz, 18.8-20.2 GHz og 27.5-30 GHz, og eksisterende og planlagte FSS stasjoner og andre eksiterende tjenester allokert i disse båndene, og i nabobånd. Inklusive passive tjenester.</w:t>
      </w:r>
    </w:p>
    <w:p w14:paraId="22B0EC6F" w14:textId="77777777" w:rsidR="008E46F9" w:rsidRPr="00F95082" w:rsidRDefault="008E46F9" w:rsidP="00B504C1"/>
    <w:p w14:paraId="22B0EC70" w14:textId="77777777" w:rsidR="008E46F9" w:rsidRPr="00F95082" w:rsidRDefault="008E46F9" w:rsidP="00B504C1">
      <w:r w:rsidRPr="00F95082">
        <w:t>Ta frem, for de ulike typer satellittstasjoner, tekniske vilkår og regulatoriske bestemmelser for satellitt-til-satellitt operasjoner i hele eller deler av båndene nevnt ovenfor. Ved behov, foreslå nye allokeringer for ISS i båndene.</w:t>
      </w:r>
    </w:p>
    <w:p w14:paraId="22B0EC71" w14:textId="11233E1C" w:rsidR="00E30510" w:rsidRDefault="00E30510" w:rsidP="00E30510">
      <w:pPr>
        <w:rPr>
          <w:ins w:id="1935" w:author="Murberg, Øyvind" w:date="2022-10-02T08:08:00Z"/>
        </w:rPr>
      </w:pPr>
    </w:p>
    <w:p w14:paraId="730D560A" w14:textId="3AE33C57" w:rsidR="00F575AA" w:rsidRPr="00F95082" w:rsidRDefault="00F575AA" w:rsidP="00F575AA">
      <w:pPr>
        <w:rPr>
          <w:ins w:id="1936" w:author="Murberg, Øyvind" w:date="2022-10-02T08:08:00Z"/>
          <w:b/>
        </w:rPr>
      </w:pPr>
      <w:ins w:id="1937" w:author="Murberg, Øyvind" w:date="2022-10-02T08:08:00Z">
        <w:r w:rsidRPr="00F95082">
          <w:rPr>
            <w:b/>
          </w:rPr>
          <w:t xml:space="preserve">Situasjonen etter </w:t>
        </w:r>
      </w:ins>
      <w:ins w:id="1938" w:author="Murberg, Øyvind" w:date="2022-10-02T08:13:00Z">
        <w:r w:rsidR="006E0304">
          <w:rPr>
            <w:b/>
          </w:rPr>
          <w:t>5</w:t>
        </w:r>
      </w:ins>
      <w:ins w:id="1939" w:author="Murberg, Øyvind" w:date="2022-10-02T08:08:00Z">
        <w:r w:rsidRPr="00F95082">
          <w:rPr>
            <w:b/>
          </w:rPr>
          <w:t>. CPG (</w:t>
        </w:r>
        <w:r>
          <w:rPr>
            <w:b/>
          </w:rPr>
          <w:t>april</w:t>
        </w:r>
        <w:r w:rsidRPr="00F95082">
          <w:rPr>
            <w:b/>
          </w:rPr>
          <w:t xml:space="preserve"> 202</w:t>
        </w:r>
        <w:r>
          <w:rPr>
            <w:b/>
          </w:rPr>
          <w:t>2</w:t>
        </w:r>
        <w:r w:rsidRPr="00F95082">
          <w:rPr>
            <w:b/>
          </w:rPr>
          <w:t>)</w:t>
        </w:r>
      </w:ins>
    </w:p>
    <w:p w14:paraId="7ACF3F48" w14:textId="77777777" w:rsidR="002366FF" w:rsidRPr="00AD55C1" w:rsidRDefault="002366FF" w:rsidP="002366FF">
      <w:pPr>
        <w:pStyle w:val="Listeavsnitt"/>
        <w:numPr>
          <w:ilvl w:val="0"/>
          <w:numId w:val="39"/>
        </w:numPr>
        <w:rPr>
          <w:ins w:id="1940" w:author="Murberg, Øyvind" w:date="2022-10-06T13:17:00Z"/>
          <w:bCs/>
        </w:rPr>
      </w:pPr>
      <w:ins w:id="1941" w:author="Murberg, Øyvind" w:date="2022-10-06T13:17:00Z">
        <w:r>
          <w:rPr>
            <w:bCs/>
          </w:rPr>
          <w:t xml:space="preserve">Revidert Draft CEPT </w:t>
        </w:r>
        <w:proofErr w:type="spellStart"/>
        <w:r>
          <w:rPr>
            <w:bCs/>
          </w:rPr>
          <w:t>Brief</w:t>
        </w:r>
        <w:proofErr w:type="spellEnd"/>
        <w:r>
          <w:rPr>
            <w:bCs/>
          </w:rPr>
          <w:t xml:space="preserve"> presentert med en del endringer i foreløpig CEPT posisjon. Punktet med valg av operasjonskonsept ble tatt ut. Istedenfor ble det lagt til at valg av operasjonskonsept skal følge av utfallet fra studier under </w:t>
        </w:r>
        <w:proofErr w:type="spellStart"/>
        <w:r>
          <w:rPr>
            <w:bCs/>
          </w:rPr>
          <w:t>actions</w:t>
        </w:r>
        <w:proofErr w:type="spellEnd"/>
        <w:r>
          <w:rPr>
            <w:bCs/>
          </w:rPr>
          <w:t xml:space="preserve"> to be </w:t>
        </w:r>
        <w:proofErr w:type="spellStart"/>
        <w:r>
          <w:rPr>
            <w:bCs/>
          </w:rPr>
          <w:t>taken</w:t>
        </w:r>
        <w:proofErr w:type="spellEnd"/>
        <w:r>
          <w:rPr>
            <w:bCs/>
          </w:rPr>
          <w:t>.</w:t>
        </w:r>
      </w:ins>
    </w:p>
    <w:p w14:paraId="61AABC43" w14:textId="2148E0AA" w:rsidR="00F575AA" w:rsidRPr="002366FF" w:rsidRDefault="002366FF" w:rsidP="002366FF">
      <w:pPr>
        <w:pStyle w:val="Listeavsnitt"/>
        <w:numPr>
          <w:ilvl w:val="0"/>
          <w:numId w:val="39"/>
        </w:numPr>
        <w:rPr>
          <w:ins w:id="1942" w:author="Murberg, Øyvind" w:date="2022-10-02T08:08:00Z"/>
          <w:bCs/>
        </w:rPr>
      </w:pPr>
      <w:ins w:id="1943" w:author="Murberg, Øyvind" w:date="2022-10-06T13:17:00Z">
        <w:r w:rsidRPr="00F95082">
          <w:rPr>
            <w:bCs/>
          </w:rPr>
          <w:t xml:space="preserve">Draft CEPT </w:t>
        </w:r>
        <w:proofErr w:type="spellStart"/>
        <w:r w:rsidRPr="00F95082">
          <w:rPr>
            <w:bCs/>
          </w:rPr>
          <w:t>Brief</w:t>
        </w:r>
        <w:proofErr w:type="spellEnd"/>
        <w:r w:rsidRPr="00F95082">
          <w:rPr>
            <w:bCs/>
          </w:rPr>
          <w:t xml:space="preserve"> godkjent</w:t>
        </w:r>
      </w:ins>
      <w:ins w:id="1944" w:author="Murberg, Øyvind" w:date="2022-10-06T13:29:00Z">
        <w:r w:rsidR="00514E75">
          <w:rPr>
            <w:bCs/>
          </w:rPr>
          <w:t xml:space="preserve"> med en del endringer</w:t>
        </w:r>
      </w:ins>
      <w:ins w:id="1945" w:author="Murberg, Øyvind" w:date="2022-10-06T13:17:00Z">
        <w:r w:rsidRPr="00F95082">
          <w:rPr>
            <w:bCs/>
          </w:rPr>
          <w:t>.</w:t>
        </w:r>
      </w:ins>
    </w:p>
    <w:p w14:paraId="6E052F47" w14:textId="77777777" w:rsidR="00F575AA" w:rsidRDefault="00F575AA" w:rsidP="00F575AA">
      <w:pPr>
        <w:rPr>
          <w:ins w:id="1946" w:author="Murberg, Øyvind" w:date="2022-10-02T08:0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397E6074" w14:textId="77777777" w:rsidTr="00BA58C4">
        <w:trPr>
          <w:cnfStyle w:val="100000000000" w:firstRow="1" w:lastRow="0" w:firstColumn="0" w:lastColumn="0" w:oddVBand="0" w:evenVBand="0" w:oddHBand="0" w:evenHBand="0" w:firstRowFirstColumn="0" w:firstRowLastColumn="0" w:lastRowFirstColumn="0" w:lastRowLastColumn="0"/>
          <w:ins w:id="1947" w:author="Murberg, Øyvind" w:date="2022-10-02T08:08: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7F3A7EF" w14:textId="77777777" w:rsidR="00F575AA" w:rsidRPr="00F95082" w:rsidRDefault="00F575AA" w:rsidP="00BA58C4">
            <w:pPr>
              <w:rPr>
                <w:ins w:id="1948" w:author="Murberg, Øyvind" w:date="2022-10-02T08:08:00Z"/>
                <w:b/>
              </w:rPr>
            </w:pPr>
            <w:ins w:id="1949" w:author="Murberg, Øyvind" w:date="2022-10-02T08:08:00Z">
              <w:r w:rsidRPr="00F95082">
                <w:rPr>
                  <w:b/>
                  <w:color w:val="C00000"/>
                </w:rPr>
                <w:t xml:space="preserve">Preliminary CEPT </w:t>
              </w:r>
              <w:proofErr w:type="spellStart"/>
              <w:r w:rsidRPr="00F95082">
                <w:rPr>
                  <w:b/>
                  <w:color w:val="C00000"/>
                </w:rPr>
                <w:t>position</w:t>
              </w:r>
              <w:proofErr w:type="spellEnd"/>
            </w:ins>
          </w:p>
        </w:tc>
      </w:tr>
      <w:tr w:rsidR="00F575AA" w:rsidRPr="00E9273B" w14:paraId="02B5E19C" w14:textId="77777777" w:rsidTr="00BA58C4">
        <w:trPr>
          <w:ins w:id="1950" w:author="Murberg, Øyvind" w:date="2022-10-02T08:08:00Z"/>
        </w:trPr>
        <w:tc>
          <w:tcPr>
            <w:tcW w:w="9372" w:type="dxa"/>
          </w:tcPr>
          <w:p w14:paraId="5A1DDC9D" w14:textId="77777777" w:rsidR="00411A7B" w:rsidRPr="00411A7B" w:rsidRDefault="00411A7B">
            <w:pPr>
              <w:spacing w:line="240" w:lineRule="auto"/>
              <w:rPr>
                <w:ins w:id="1951" w:author="Murberg, Øyvind" w:date="2022-10-06T13:21:00Z"/>
                <w:rStyle w:val="ECCParagraph"/>
                <w:sz w:val="22"/>
                <w:szCs w:val="22"/>
                <w:rPrChange w:id="1952" w:author="Murberg, Øyvind" w:date="2022-10-06T13:21:00Z">
                  <w:rPr>
                    <w:ins w:id="1953" w:author="Murberg, Øyvind" w:date="2022-10-06T13:21:00Z"/>
                    <w:rStyle w:val="ECCParagraph"/>
                  </w:rPr>
                </w:rPrChange>
              </w:rPr>
              <w:pPrChange w:id="1954" w:author="Unknown" w:date="2022-10-06T13:21:00Z">
                <w:pPr/>
              </w:pPrChange>
            </w:pPr>
            <w:ins w:id="1955" w:author="Murberg, Øyvind" w:date="2022-10-06T13:21:00Z">
              <w:r w:rsidRPr="00411A7B">
                <w:rPr>
                  <w:rStyle w:val="ECCParagraph"/>
                  <w:sz w:val="22"/>
                  <w:szCs w:val="22"/>
                  <w:rPrChange w:id="1956" w:author="Murberg, Øyvind" w:date="2022-10-06T13:21:00Z">
                    <w:rPr>
                      <w:rStyle w:val="ECCParagraph"/>
                    </w:rPr>
                  </w:rPrChange>
                </w:rPr>
                <w:t xml:space="preserve">CEPT supports the development of a regulatory framework to enable the operation of satellite-to-satellite links within the fixed-satellite service (FSS) allocation in the 11.7-12.7 GHz, 18.1-18.6 GHz, 18.8-20.2 GHz and 27.5-30 GHz bands, or parts thereof, while ensuring protection of existing services in the same frequency bands and adjacent bands. </w:t>
              </w:r>
            </w:ins>
          </w:p>
          <w:p w14:paraId="46A54F92" w14:textId="77777777" w:rsidR="00411A7B" w:rsidRDefault="00411A7B" w:rsidP="00411A7B">
            <w:pPr>
              <w:spacing w:line="240" w:lineRule="auto"/>
              <w:rPr>
                <w:ins w:id="1957" w:author="Murberg, Øyvind" w:date="2022-10-06T13:21:00Z"/>
                <w:rStyle w:val="ECCParagraph"/>
                <w:sz w:val="22"/>
                <w:szCs w:val="22"/>
              </w:rPr>
            </w:pPr>
            <w:ins w:id="1958" w:author="Murberg, Øyvind" w:date="2022-10-06T13:21:00Z">
              <w:r w:rsidRPr="00411A7B">
                <w:rPr>
                  <w:rStyle w:val="ECCParagraph"/>
                  <w:sz w:val="22"/>
                  <w:szCs w:val="22"/>
                  <w:rPrChange w:id="1959" w:author="Murberg, Øyvind" w:date="2022-10-06T13:21:00Z">
                    <w:rPr>
                      <w:rStyle w:val="ECCParagraph"/>
                    </w:rPr>
                  </w:rPrChange>
                </w:rPr>
                <w:t>CEPT supports that the introduction of satellite-to-satellite transmissions must ensure the same level of protection for GSOs and non-GSOs as currently provided in the RR and must not impose new constraints on GSOs and non-GSOs to protect satellite-to-satellite links from interference.</w:t>
              </w:r>
            </w:ins>
          </w:p>
          <w:p w14:paraId="34385669" w14:textId="77777777" w:rsidR="00411A7B" w:rsidRPr="00411A7B" w:rsidRDefault="00411A7B">
            <w:pPr>
              <w:spacing w:line="240" w:lineRule="auto"/>
              <w:rPr>
                <w:ins w:id="1960" w:author="Murberg, Øyvind" w:date="2022-10-06T13:21:00Z"/>
                <w:rStyle w:val="ECCParagraph"/>
                <w:sz w:val="22"/>
                <w:szCs w:val="22"/>
                <w:rPrChange w:id="1961" w:author="Murberg, Øyvind" w:date="2022-10-06T13:21:00Z">
                  <w:rPr>
                    <w:ins w:id="1962" w:author="Murberg, Øyvind" w:date="2022-10-06T13:21:00Z"/>
                    <w:rStyle w:val="ECCParagraph"/>
                  </w:rPr>
                </w:rPrChange>
              </w:rPr>
              <w:pPrChange w:id="1963" w:author="Unknown" w:date="2022-10-06T13:21:00Z">
                <w:pPr/>
              </w:pPrChange>
            </w:pPr>
          </w:p>
          <w:p w14:paraId="4EEA7A64" w14:textId="77777777" w:rsidR="00411A7B" w:rsidRPr="00411A7B" w:rsidRDefault="00411A7B">
            <w:pPr>
              <w:spacing w:line="240" w:lineRule="auto"/>
              <w:rPr>
                <w:ins w:id="1964" w:author="Murberg, Øyvind" w:date="2022-10-06T13:21:00Z"/>
                <w:rStyle w:val="ECCParagraph"/>
                <w:sz w:val="22"/>
                <w:szCs w:val="22"/>
                <w:rPrChange w:id="1965" w:author="Murberg, Øyvind" w:date="2022-10-06T13:21:00Z">
                  <w:rPr>
                    <w:ins w:id="1966" w:author="Murberg, Øyvind" w:date="2022-10-06T13:21:00Z"/>
                    <w:rStyle w:val="ECCParagraph"/>
                  </w:rPr>
                </w:rPrChange>
              </w:rPr>
              <w:pPrChange w:id="1967" w:author="Unknown" w:date="2022-10-06T13:21:00Z">
                <w:pPr/>
              </w:pPrChange>
            </w:pPr>
            <w:ins w:id="1968" w:author="Murberg, Øyvind" w:date="2022-10-06T13:21:00Z">
              <w:r w:rsidRPr="00411A7B">
                <w:rPr>
                  <w:rStyle w:val="ECCParagraph"/>
                  <w:sz w:val="22"/>
                  <w:szCs w:val="22"/>
                  <w:rPrChange w:id="1969" w:author="Murberg, Øyvind" w:date="2022-10-06T13:21:00Z">
                    <w:rPr>
                      <w:rStyle w:val="ECCParagraph"/>
                    </w:rPr>
                  </w:rPrChange>
                </w:rPr>
                <w:t>CEPT supports that the introduction of satellite-to-satellite transmissions must ensure the same level of protection for terrestrial services as currently provided in the RR and must not impose new constraints on terrestrial services to protect satellite-to-satellite links from interference.</w:t>
              </w:r>
            </w:ins>
          </w:p>
          <w:p w14:paraId="676C751C" w14:textId="77777777" w:rsidR="00411A7B" w:rsidRDefault="00411A7B" w:rsidP="00411A7B">
            <w:pPr>
              <w:spacing w:line="240" w:lineRule="auto"/>
              <w:rPr>
                <w:ins w:id="1970" w:author="Murberg, Øyvind" w:date="2022-10-06T13:21:00Z"/>
                <w:rStyle w:val="ECCParagraph"/>
                <w:sz w:val="22"/>
                <w:szCs w:val="22"/>
              </w:rPr>
            </w:pPr>
          </w:p>
          <w:p w14:paraId="14662CD1" w14:textId="72C0BF01" w:rsidR="00411A7B" w:rsidRPr="00411A7B" w:rsidRDefault="00411A7B">
            <w:pPr>
              <w:spacing w:line="240" w:lineRule="auto"/>
              <w:rPr>
                <w:ins w:id="1971" w:author="Murberg, Øyvind" w:date="2022-10-06T13:21:00Z"/>
                <w:rStyle w:val="ECCParagraph"/>
                <w:sz w:val="22"/>
                <w:szCs w:val="22"/>
                <w:rPrChange w:id="1972" w:author="Murberg, Øyvind" w:date="2022-10-06T13:21:00Z">
                  <w:rPr>
                    <w:ins w:id="1973" w:author="Murberg, Øyvind" w:date="2022-10-06T13:21:00Z"/>
                    <w:rStyle w:val="ECCParagraph"/>
                  </w:rPr>
                </w:rPrChange>
              </w:rPr>
              <w:pPrChange w:id="1974" w:author="Unknown" w:date="2022-10-06T13:21:00Z">
                <w:pPr/>
              </w:pPrChange>
            </w:pPr>
            <w:ins w:id="1975" w:author="Murberg, Øyvind" w:date="2022-10-06T13:21:00Z">
              <w:r w:rsidRPr="00411A7B">
                <w:rPr>
                  <w:rStyle w:val="ECCParagraph"/>
                  <w:sz w:val="22"/>
                  <w:szCs w:val="22"/>
                  <w:rPrChange w:id="1976" w:author="Murberg, Øyvind" w:date="2022-10-06T13:21:00Z">
                    <w:rPr>
                      <w:rStyle w:val="ECCParagraph"/>
                    </w:rPr>
                  </w:rPrChange>
                </w:rPr>
                <w:t>CEPT proposes that space stations that plan satellite-to-satellite transmissions should be governed by the following preliminary guiding principles:</w:t>
              </w:r>
            </w:ins>
          </w:p>
          <w:p w14:paraId="2ED20347" w14:textId="77777777" w:rsidR="00411A7B" w:rsidRPr="00411A7B" w:rsidRDefault="00411A7B" w:rsidP="00411A7B">
            <w:pPr>
              <w:pStyle w:val="ECCBulletsLv1"/>
              <w:rPr>
                <w:ins w:id="1977" w:author="Murberg, Øyvind" w:date="2022-10-06T13:21:00Z"/>
                <w:rStyle w:val="ECCHLyellow"/>
                <w:sz w:val="22"/>
                <w:rPrChange w:id="1978" w:author="Murberg, Øyvind" w:date="2022-10-06T13:21:00Z">
                  <w:rPr>
                    <w:ins w:id="1979" w:author="Murberg, Øyvind" w:date="2022-10-06T13:21:00Z"/>
                    <w:rStyle w:val="ECCHLyellow"/>
                    <w:rFonts w:cstheme="minorBidi"/>
                    <w:sz w:val="22"/>
                    <w:lang w:eastAsia="da-DK"/>
                  </w:rPr>
                </w:rPrChange>
              </w:rPr>
            </w:pPr>
            <w:ins w:id="1980" w:author="Murberg, Øyvind" w:date="2022-10-06T13:21:00Z">
              <w:r w:rsidRPr="00411A7B">
                <w:rPr>
                  <w:sz w:val="22"/>
                  <w:rPrChange w:id="1981" w:author="Murberg, Øyvind" w:date="2022-10-06T13:21:00Z">
                    <w:rPr>
                      <w:shd w:val="solid" w:color="FFFF00" w:fill="auto"/>
                    </w:rPr>
                  </w:rPrChange>
                </w:rPr>
                <w:t xml:space="preserve">Satellite-to-satellite link </w:t>
              </w:r>
              <w:r w:rsidRPr="00411A7B">
                <w:rPr>
                  <w:rStyle w:val="ECCParagraph"/>
                  <w:sz w:val="22"/>
                  <w:rPrChange w:id="1982" w:author="Murberg, Øyvind" w:date="2022-10-06T13:21:00Z">
                    <w:rPr>
                      <w:rStyle w:val="ECCParagraph"/>
                    </w:rPr>
                  </w:rPrChange>
                </w:rPr>
                <w:t>transmissions will comply with the same directionality indicators as in the existing FSS allocations (Earth-to-space = from user space station to service provider space station, space-to-Earth = from service provider space station to user space station</w:t>
              </w:r>
              <w:proofErr w:type="gramStart"/>
              <w:r w:rsidRPr="00411A7B">
                <w:rPr>
                  <w:rStyle w:val="ECCParagraph"/>
                  <w:sz w:val="22"/>
                  <w:rPrChange w:id="1983" w:author="Murberg, Øyvind" w:date="2022-10-06T13:21:00Z">
                    <w:rPr>
                      <w:rStyle w:val="ECCParagraph"/>
                    </w:rPr>
                  </w:rPrChange>
                </w:rPr>
                <w:t>);</w:t>
              </w:r>
              <w:proofErr w:type="gramEnd"/>
            </w:ins>
          </w:p>
          <w:p w14:paraId="49D47ADB" w14:textId="77777777" w:rsidR="00411A7B" w:rsidRPr="00411A7B" w:rsidRDefault="00411A7B" w:rsidP="00411A7B">
            <w:pPr>
              <w:pStyle w:val="ECCBulletsLv1"/>
              <w:rPr>
                <w:ins w:id="1984" w:author="Murberg, Øyvind" w:date="2022-10-06T13:21:00Z"/>
                <w:sz w:val="22"/>
                <w:rPrChange w:id="1985" w:author="Murberg, Øyvind" w:date="2022-10-06T13:21:00Z">
                  <w:rPr>
                    <w:ins w:id="1986" w:author="Murberg, Øyvind" w:date="2022-10-06T13:21:00Z"/>
                  </w:rPr>
                </w:rPrChange>
              </w:rPr>
            </w:pPr>
            <w:ins w:id="1987" w:author="Murberg, Øyvind" w:date="2022-10-06T13:21:00Z">
              <w:r w:rsidRPr="00411A7B">
                <w:rPr>
                  <w:sz w:val="22"/>
                  <w:rPrChange w:id="1988" w:author="Murberg, Øyvind" w:date="2022-10-06T13:21:00Z">
                    <w:rPr/>
                  </w:rPrChange>
                </w:rPr>
                <w:t xml:space="preserve">Non-GSO user space stations will operate in a manner that should resemble typical Earth stations of the FSS service provider </w:t>
              </w:r>
              <w:proofErr w:type="gramStart"/>
              <w:r w:rsidRPr="00411A7B">
                <w:rPr>
                  <w:sz w:val="22"/>
                  <w:rPrChange w:id="1989" w:author="Murberg, Øyvind" w:date="2022-10-06T13:21:00Z">
                    <w:rPr/>
                  </w:rPrChange>
                </w:rPr>
                <w:t>system;</w:t>
              </w:r>
              <w:proofErr w:type="gramEnd"/>
              <w:r w:rsidRPr="00411A7B">
                <w:rPr>
                  <w:sz w:val="22"/>
                  <w:rPrChange w:id="1990" w:author="Murberg, Øyvind" w:date="2022-10-06T13:21:00Z">
                    <w:rPr/>
                  </w:rPrChange>
                </w:rPr>
                <w:t xml:space="preserve"> </w:t>
              </w:r>
            </w:ins>
          </w:p>
          <w:p w14:paraId="777A0902" w14:textId="77777777" w:rsidR="00411A7B" w:rsidRPr="00411A7B" w:rsidRDefault="00411A7B" w:rsidP="00411A7B">
            <w:pPr>
              <w:pStyle w:val="ECCBulletsLv1"/>
              <w:rPr>
                <w:ins w:id="1991" w:author="Murberg, Øyvind" w:date="2022-10-06T13:21:00Z"/>
                <w:sz w:val="22"/>
                <w:rPrChange w:id="1992" w:author="Murberg, Øyvind" w:date="2022-10-06T13:21:00Z">
                  <w:rPr>
                    <w:ins w:id="1993" w:author="Murberg, Øyvind" w:date="2022-10-06T13:21:00Z"/>
                  </w:rPr>
                </w:rPrChange>
              </w:rPr>
            </w:pPr>
            <w:ins w:id="1994" w:author="Murberg, Øyvind" w:date="2022-10-06T13:21:00Z">
              <w:r w:rsidRPr="00411A7B">
                <w:rPr>
                  <w:sz w:val="22"/>
                  <w:rPrChange w:id="1995" w:author="Murberg, Øyvind" w:date="2022-10-06T13:21:00Z">
                    <w:rPr/>
                  </w:rPrChange>
                </w:rPr>
                <w:t xml:space="preserve">Non-GSO user space stations should comply with applicable EPFD limits in the portions of the Ku- and Ka-bands where these limits apply when communicating with a non-GSO FSS service provider space </w:t>
              </w:r>
              <w:proofErr w:type="gramStart"/>
              <w:r w:rsidRPr="00411A7B">
                <w:rPr>
                  <w:sz w:val="22"/>
                  <w:rPrChange w:id="1996" w:author="Murberg, Øyvind" w:date="2022-10-06T13:21:00Z">
                    <w:rPr/>
                  </w:rPrChange>
                </w:rPr>
                <w:t>station;</w:t>
              </w:r>
              <w:proofErr w:type="gramEnd"/>
            </w:ins>
          </w:p>
          <w:p w14:paraId="1FB88FAF" w14:textId="77777777" w:rsidR="00411A7B" w:rsidRPr="00411A7B" w:rsidRDefault="00411A7B" w:rsidP="00411A7B">
            <w:pPr>
              <w:pStyle w:val="ECCBulletsLv1"/>
              <w:rPr>
                <w:ins w:id="1997" w:author="Murberg, Øyvind" w:date="2022-10-06T13:21:00Z"/>
                <w:sz w:val="22"/>
                <w:rPrChange w:id="1998" w:author="Murberg, Øyvind" w:date="2022-10-06T13:21:00Z">
                  <w:rPr>
                    <w:ins w:id="1999" w:author="Murberg, Øyvind" w:date="2022-10-06T13:21:00Z"/>
                  </w:rPr>
                </w:rPrChange>
              </w:rPr>
            </w:pPr>
            <w:ins w:id="2000" w:author="Murberg, Øyvind" w:date="2022-10-06T13:21:00Z">
              <w:r w:rsidRPr="00411A7B">
                <w:rPr>
                  <w:sz w:val="22"/>
                  <w:rPrChange w:id="2001" w:author="Murberg, Øyvind" w:date="2022-10-06T13:21:00Z">
                    <w:rPr/>
                  </w:rPrChange>
                </w:rPr>
                <w:t>The higher altitude to lower altitude link transmissions in 11.7-12.7 GHz, 18.1-18.6 GHz and 18.8</w:t>
              </w:r>
              <w:r w:rsidRPr="00411A7B">
                <w:rPr>
                  <w:sz w:val="22"/>
                  <w:rPrChange w:id="2002" w:author="Murberg, Øyvind" w:date="2022-10-06T13:21:00Z">
                    <w:rPr/>
                  </w:rPrChange>
                </w:rPr>
                <w:noBreakHyphen/>
                <w:t>20.2 GHz from the GSO or non-GSO FSS service provider space station to the non-GSO user space station would be identical in technical characteristic to the transmissions from GSO or non-GSO service providers to any ground-based user in the service provider’s network.</w:t>
              </w:r>
            </w:ins>
          </w:p>
          <w:p w14:paraId="404719CF" w14:textId="76BFA397" w:rsidR="00F575AA" w:rsidRPr="00411A7B" w:rsidRDefault="00411A7B">
            <w:pPr>
              <w:pStyle w:val="ECCBulletsLv1"/>
              <w:rPr>
                <w:ins w:id="2003" w:author="Murberg, Øyvind" w:date="2022-10-02T08:08:00Z"/>
              </w:rPr>
              <w:pPrChange w:id="2004" w:author="Unknown" w:date="2022-10-06T13:21:00Z">
                <w:pPr>
                  <w:spacing w:line="240" w:lineRule="auto"/>
                </w:pPr>
              </w:pPrChange>
            </w:pPr>
            <w:ins w:id="2005" w:author="Murberg, Øyvind" w:date="2022-10-06T13:21:00Z">
              <w:r w:rsidRPr="00411A7B">
                <w:rPr>
                  <w:rStyle w:val="ECCParagraph"/>
                  <w:sz w:val="22"/>
                  <w:rPrChange w:id="2006" w:author="Murberg, Øyvind" w:date="2022-10-06T13:21:00Z">
                    <w:rPr>
                      <w:rStyle w:val="ECCParagraph"/>
                    </w:rPr>
                  </w:rPrChange>
                </w:rPr>
                <w:t>Enabling the operation of satellite-to-satellite links should not result in an increase of the interference to EESS (passive) sensors operating in the 18.6-18.8 GHz band. CEPT supports the development of provisions to ensure EESS (passive) protection in the 18.6-18.8 GHz frequency band. Any provision on non-GSO or GSO service provider space stations providing satellite-to-satellite links that may be needed to limit the interference to EESS (passive) sensors operating in the 18.6-18.8 GHz shall be applicable only to those non-GSO or GSO service provider systems notified/brought into use after the last day of WRC-23.</w:t>
              </w:r>
            </w:ins>
          </w:p>
        </w:tc>
      </w:tr>
    </w:tbl>
    <w:p w14:paraId="05424DA3" w14:textId="77777777" w:rsidR="00F575AA" w:rsidRPr="00411A7B" w:rsidRDefault="00F575AA" w:rsidP="00E30510">
      <w:pPr>
        <w:rPr>
          <w:lang w:val="en-US"/>
          <w:rPrChange w:id="2007" w:author="Murberg, Øyvind" w:date="2022-10-06T13:21:00Z">
            <w:rPr/>
          </w:rPrChange>
        </w:rPr>
      </w:pPr>
    </w:p>
    <w:p w14:paraId="494F5715" w14:textId="77777777" w:rsidR="00003CAA" w:rsidRPr="00F95082" w:rsidRDefault="00003CAA" w:rsidP="00003CAA">
      <w:pPr>
        <w:rPr>
          <w:b/>
        </w:rPr>
      </w:pPr>
      <w:r w:rsidRPr="00F95082">
        <w:rPr>
          <w:b/>
        </w:rPr>
        <w:t>Situasjonen etter 4. CPG (november 2021)</w:t>
      </w:r>
    </w:p>
    <w:p w14:paraId="318AFAD6" w14:textId="77777777" w:rsidR="00FE3940" w:rsidRPr="00F95082" w:rsidRDefault="00FE3940" w:rsidP="00FE3940">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Noen justeringer på teksten i foreløpig CEPT standpunkt. Også en del endringer i </w:t>
      </w:r>
      <w:proofErr w:type="spellStart"/>
      <w:r w:rsidRPr="00F95082">
        <w:rPr>
          <w:bCs/>
        </w:rPr>
        <w:t>Background</w:t>
      </w:r>
      <w:proofErr w:type="spellEnd"/>
      <w:r w:rsidRPr="00F95082">
        <w:rPr>
          <w:bCs/>
        </w:rPr>
        <w:t>.</w:t>
      </w:r>
    </w:p>
    <w:p w14:paraId="29382F22" w14:textId="77777777" w:rsidR="00FE3940" w:rsidRPr="00F95082" w:rsidRDefault="00FE3940" w:rsidP="00FE3940">
      <w:pPr>
        <w:pStyle w:val="Listeavsnitt"/>
        <w:numPr>
          <w:ilvl w:val="0"/>
          <w:numId w:val="33"/>
        </w:numPr>
        <w:rPr>
          <w:bCs/>
        </w:rPr>
      </w:pPr>
      <w:r w:rsidRPr="00F95082">
        <w:rPr>
          <w:bCs/>
        </w:rPr>
        <w:t xml:space="preserve">Russland kommenterte at de ikke kan akseptere endringene gjort i foreløpig CEPT standpunkt. De støtter ikke foreløpig CEPT standpunkt og reserverte seg retten til å ha et annet standpunkt. De kommer tilbake med et forslag i neste PTB møte for å se om man kan komme til enighet om et kompromiss. De kom med et statement i </w:t>
      </w:r>
      <w:proofErr w:type="spellStart"/>
      <w:r w:rsidRPr="00F95082">
        <w:rPr>
          <w:bCs/>
        </w:rPr>
        <w:t>MoM</w:t>
      </w:r>
      <w:proofErr w:type="spellEnd"/>
      <w:r w:rsidRPr="00F95082">
        <w:rPr>
          <w:bCs/>
        </w:rPr>
        <w:t>.</w:t>
      </w:r>
    </w:p>
    <w:p w14:paraId="1FC589CB" w14:textId="53C8A675" w:rsidR="001C4A22" w:rsidRPr="001C4A22" w:rsidRDefault="00D97C21" w:rsidP="001C4A22">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w:t>
      </w:r>
      <w:r w:rsidR="00FE3940" w:rsidRPr="00F95082">
        <w:rPr>
          <w:bCs/>
        </w:rPr>
        <w:t>odkjent</w:t>
      </w:r>
      <w:r w:rsidRPr="00F95082">
        <w:rPr>
          <w:bCs/>
        </w:rPr>
        <w:t>.</w:t>
      </w:r>
    </w:p>
    <w:p w14:paraId="329A3DAF" w14:textId="77777777" w:rsidR="00F14B1D" w:rsidRPr="00F95082" w:rsidRDefault="00F14B1D" w:rsidP="00E30510"/>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2D814F80"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2CB81819"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0406575D" w14:textId="77777777" w:rsidTr="00BA58C4">
        <w:tc>
          <w:tcPr>
            <w:tcW w:w="9372" w:type="dxa"/>
          </w:tcPr>
          <w:p w14:paraId="1E37A445" w14:textId="0DD469F5" w:rsidR="00745AA1" w:rsidRPr="00F95082" w:rsidRDefault="00745AA1" w:rsidP="00745AA1">
            <w:pPr>
              <w:spacing w:line="240" w:lineRule="auto"/>
              <w:rPr>
                <w:rStyle w:val="ECCParagraph"/>
                <w:szCs w:val="20"/>
              </w:rPr>
            </w:pPr>
            <w:bookmarkStart w:id="2008" w:name="_Hlk58409738"/>
            <w:r w:rsidRPr="00F95082">
              <w:rPr>
                <w:rStyle w:val="ECCParagraph"/>
                <w:szCs w:val="20"/>
              </w:rPr>
              <w:t xml:space="preserve">CEPT supports the development of a regulatory framework to enable the operation of satellite-to-satellite links within the fixed-satellite service (FSS) allocation in the 11.7-12.7 GHz, 18.1-18.6 GHz, 18.8-20.2 GHz and 27.5-30 GHz bands, or parts thereof, while ensuring protection of existing services in the same frequency bands and adjacent bands. CEPT supports avoiding a new ISS allocation in </w:t>
            </w:r>
            <w:proofErr w:type="gramStart"/>
            <w:r w:rsidRPr="00F95082">
              <w:rPr>
                <w:rStyle w:val="ECCParagraph"/>
                <w:szCs w:val="20"/>
              </w:rPr>
              <w:t>these core</w:t>
            </w:r>
            <w:proofErr w:type="gramEnd"/>
            <w:r w:rsidRPr="00F95082">
              <w:rPr>
                <w:rStyle w:val="ECCParagraph"/>
                <w:szCs w:val="20"/>
              </w:rPr>
              <w:t xml:space="preserve"> and heavily-used FSS bands.</w:t>
            </w:r>
          </w:p>
          <w:p w14:paraId="6AB36C32" w14:textId="5642718B" w:rsidR="00745AA1" w:rsidRPr="00F95082" w:rsidRDefault="00745AA1" w:rsidP="00745AA1">
            <w:pPr>
              <w:spacing w:line="240" w:lineRule="auto"/>
              <w:rPr>
                <w:rStyle w:val="ECCParagraph"/>
                <w:szCs w:val="20"/>
              </w:rPr>
            </w:pPr>
            <w:r w:rsidRPr="00F95082">
              <w:rPr>
                <w:rStyle w:val="ECCParagraph"/>
                <w:szCs w:val="20"/>
              </w:rPr>
              <w:t xml:space="preserve"> </w:t>
            </w:r>
          </w:p>
          <w:p w14:paraId="004AB4AD" w14:textId="4FF0B648" w:rsidR="00745AA1" w:rsidRPr="00F95082" w:rsidRDefault="00745AA1" w:rsidP="00745AA1">
            <w:pPr>
              <w:spacing w:line="240" w:lineRule="auto"/>
              <w:rPr>
                <w:rStyle w:val="ECCParagraph"/>
                <w:szCs w:val="20"/>
              </w:rPr>
            </w:pPr>
            <w:r w:rsidRPr="00F95082">
              <w:rPr>
                <w:rStyle w:val="ECCParagraph"/>
                <w:szCs w:val="20"/>
              </w:rPr>
              <w:lastRenderedPageBreak/>
              <w:t>CEPT supports that the introduction of satellite-to-satellite transmissions must ensure the same level of protection for GSOs and non-GSOs as currently provided in the RR and must not impose new constraints on GSOs and non-GSOs to protect satellite-to-satellite links from interference.</w:t>
            </w:r>
          </w:p>
          <w:p w14:paraId="0904DD8F" w14:textId="608DC690" w:rsidR="00745AA1" w:rsidRPr="00F95082" w:rsidRDefault="00745AA1" w:rsidP="00745AA1">
            <w:pPr>
              <w:spacing w:line="240" w:lineRule="auto"/>
              <w:rPr>
                <w:rStyle w:val="ECCParagraph"/>
                <w:szCs w:val="20"/>
              </w:rPr>
            </w:pPr>
          </w:p>
          <w:p w14:paraId="4D0203A6" w14:textId="1ADD59F4" w:rsidR="00745AA1" w:rsidRPr="00F95082" w:rsidRDefault="00745AA1" w:rsidP="00745AA1">
            <w:pPr>
              <w:spacing w:line="240" w:lineRule="auto"/>
              <w:rPr>
                <w:rStyle w:val="ECCParagraph"/>
                <w:szCs w:val="20"/>
              </w:rPr>
            </w:pPr>
            <w:r w:rsidRPr="00F95082">
              <w:rPr>
                <w:rStyle w:val="ECCParagraph"/>
                <w:szCs w:val="20"/>
              </w:rPr>
              <w:t>CEPT supports that the introduction of satellite-to-satellite transmissions must ensure the same level of protection for terrestrial services as currently provided in the RR and must not impose new constraints on terrestrial services to protect satellite-to-satellite links from interference.</w:t>
            </w:r>
          </w:p>
          <w:p w14:paraId="1586533B" w14:textId="38D09A64" w:rsidR="00745AA1" w:rsidRPr="00F95082" w:rsidRDefault="00745AA1" w:rsidP="00745AA1">
            <w:pPr>
              <w:spacing w:line="240" w:lineRule="auto"/>
              <w:rPr>
                <w:rStyle w:val="ECCParagraph"/>
                <w:szCs w:val="20"/>
              </w:rPr>
            </w:pPr>
          </w:p>
          <w:p w14:paraId="6152D6FD" w14:textId="3DAAFCA2" w:rsidR="00745AA1" w:rsidRPr="00F95082" w:rsidRDefault="00745AA1" w:rsidP="00745AA1">
            <w:pPr>
              <w:spacing w:line="240" w:lineRule="auto"/>
              <w:rPr>
                <w:rStyle w:val="ECCParagraph"/>
                <w:szCs w:val="20"/>
              </w:rPr>
            </w:pPr>
            <w:r w:rsidRPr="00F95082">
              <w:rPr>
                <w:rStyle w:val="ECCParagraph"/>
                <w:szCs w:val="20"/>
              </w:rPr>
              <w:t>CEPT proposes that space stations that plan satellite-to-satellite transmissions should be governed by the following preliminary guiding principles:</w:t>
            </w:r>
          </w:p>
          <w:p w14:paraId="420E8E6A" w14:textId="261A2F31" w:rsidR="00745AA1" w:rsidRPr="00F95082" w:rsidRDefault="00745AA1" w:rsidP="00745AA1">
            <w:pPr>
              <w:pStyle w:val="ECCBulletsLv1"/>
              <w:rPr>
                <w:rStyle w:val="ECCParagraph"/>
                <w:szCs w:val="20"/>
              </w:rPr>
            </w:pPr>
            <w:r w:rsidRPr="00F95082">
              <w:rPr>
                <w:rStyle w:val="ECCParagraph"/>
                <w:szCs w:val="20"/>
              </w:rPr>
              <w:t>CEPT supports:</w:t>
            </w:r>
          </w:p>
          <w:p w14:paraId="437A3E91" w14:textId="21C27B3F" w:rsidR="00745AA1" w:rsidRPr="00F95082" w:rsidRDefault="00745AA1" w:rsidP="00745AA1">
            <w:pPr>
              <w:pStyle w:val="ECCBulletsLv2"/>
              <w:rPr>
                <w:rStyle w:val="ECCParagraph"/>
                <w:szCs w:val="20"/>
              </w:rPr>
            </w:pPr>
            <w:r w:rsidRPr="00F95082">
              <w:rPr>
                <w:rStyle w:val="ECCParagraph"/>
                <w:szCs w:val="20"/>
              </w:rPr>
              <w:t>operations within the cone of coverage of GSO or non-GSO service provider space stations. The cone of coverage</w:t>
            </w:r>
            <w:r w:rsidRPr="00F95082">
              <w:rPr>
                <w:rStyle w:val="Fotnotereferanse"/>
                <w:sz w:val="20"/>
                <w:szCs w:val="20"/>
              </w:rPr>
              <w:t xml:space="preserve"> </w:t>
            </w:r>
            <w:r w:rsidRPr="00F95082">
              <w:rPr>
                <w:rStyle w:val="ECCParagraph"/>
                <w:szCs w:val="20"/>
              </w:rPr>
              <w:t>of a service provider space station is the conical volume of space defined by a cone whose apex is at the service provider space station and whose base does not extend beyond the edge of coverage of the Earth as viewed by the service provider space station; and</w:t>
            </w:r>
          </w:p>
          <w:p w14:paraId="43BF1425" w14:textId="371D4CB1" w:rsidR="00745AA1" w:rsidRPr="00F95082" w:rsidRDefault="00745AA1" w:rsidP="00745AA1">
            <w:pPr>
              <w:pStyle w:val="ECCBulletsLv2"/>
              <w:rPr>
                <w:rStyle w:val="ECCParagraph"/>
                <w:szCs w:val="20"/>
              </w:rPr>
            </w:pPr>
            <w:r w:rsidRPr="00F95082">
              <w:rPr>
                <w:rStyle w:val="ECCParagraph"/>
                <w:szCs w:val="20"/>
              </w:rPr>
              <w:t xml:space="preserve">operations within the volume of space defined by the service provider space station and the visible service area defined in the ITU satellite network of the service provider space </w:t>
            </w:r>
            <w:proofErr w:type="gramStart"/>
            <w:r w:rsidRPr="00F95082">
              <w:rPr>
                <w:rStyle w:val="ECCParagraph"/>
                <w:szCs w:val="20"/>
              </w:rPr>
              <w:t>station;</w:t>
            </w:r>
            <w:proofErr w:type="gramEnd"/>
          </w:p>
          <w:p w14:paraId="1474B69F" w14:textId="71687831" w:rsidR="00745AA1" w:rsidRPr="00F95082" w:rsidRDefault="00745AA1" w:rsidP="00745AA1">
            <w:pPr>
              <w:pStyle w:val="ECCBulletsLv1"/>
              <w:rPr>
                <w:rStyle w:val="ECCParagraph"/>
                <w:szCs w:val="20"/>
              </w:rPr>
            </w:pPr>
            <w:r w:rsidRPr="00F95082">
              <w:rPr>
                <w:rStyle w:val="ECCParagraph"/>
                <w:szCs w:val="20"/>
              </w:rPr>
              <w:t xml:space="preserve">CEPT </w:t>
            </w:r>
            <w:r w:rsidRPr="00F95082">
              <w:rPr>
                <w:szCs w:val="20"/>
              </w:rPr>
              <w:t xml:space="preserve">will further consider the possibility to allow </w:t>
            </w:r>
            <w:r w:rsidRPr="00F95082">
              <w:rPr>
                <w:rStyle w:val="ECCParagraph"/>
                <w:szCs w:val="20"/>
              </w:rPr>
              <w:t xml:space="preserve">operations outside the cone of coverage, within FSS, provided that no undue constraints are placed on other FSS use and services and that unacceptable interference is not caused to other FSS use and services. CEPT final support to a concept of operation will depend on the outcome of the </w:t>
            </w:r>
            <w:proofErr w:type="gramStart"/>
            <w:r w:rsidRPr="00F95082">
              <w:rPr>
                <w:rStyle w:val="ECCParagraph"/>
                <w:szCs w:val="20"/>
              </w:rPr>
              <w:t>studies;</w:t>
            </w:r>
            <w:proofErr w:type="gramEnd"/>
          </w:p>
          <w:p w14:paraId="5C8EA9CF" w14:textId="387ED2F8" w:rsidR="00745AA1" w:rsidRPr="00F95082" w:rsidRDefault="00745AA1" w:rsidP="00745AA1">
            <w:pPr>
              <w:pStyle w:val="ECCBulletsLv1"/>
              <w:rPr>
                <w:rStyle w:val="ECCHLyellow"/>
                <w:szCs w:val="20"/>
              </w:rPr>
            </w:pPr>
            <w:r w:rsidRPr="00F95082">
              <w:rPr>
                <w:szCs w:val="20"/>
              </w:rPr>
              <w:t xml:space="preserve">Satellite-to-satellite link </w:t>
            </w:r>
            <w:r w:rsidRPr="00F95082">
              <w:rPr>
                <w:rStyle w:val="ECCParagraph"/>
                <w:szCs w:val="20"/>
              </w:rPr>
              <w:t>transmissions will comply with the same directionality indicators as in the existing FSS allocations (Earth-to-space = from user space station to service provider space station, space-to-Earth = from service provider space station to user space station</w:t>
            </w:r>
            <w:proofErr w:type="gramStart"/>
            <w:r w:rsidRPr="00F95082">
              <w:rPr>
                <w:rStyle w:val="ECCParagraph"/>
                <w:szCs w:val="20"/>
              </w:rPr>
              <w:t>);</w:t>
            </w:r>
            <w:proofErr w:type="gramEnd"/>
          </w:p>
          <w:p w14:paraId="68153EF1" w14:textId="2F9E834B" w:rsidR="00745AA1" w:rsidRPr="00F95082" w:rsidRDefault="00745AA1" w:rsidP="00745AA1">
            <w:pPr>
              <w:pStyle w:val="ECCBulletsLv1"/>
              <w:rPr>
                <w:szCs w:val="20"/>
              </w:rPr>
            </w:pPr>
            <w:r w:rsidRPr="00F95082">
              <w:rPr>
                <w:szCs w:val="20"/>
              </w:rPr>
              <w:t xml:space="preserve">Non-GSO user space stations will operate in a manner that should resemble typical user stations of the host FSS service provider </w:t>
            </w:r>
            <w:proofErr w:type="gramStart"/>
            <w:r w:rsidRPr="00F95082">
              <w:rPr>
                <w:szCs w:val="20"/>
              </w:rPr>
              <w:t>system;</w:t>
            </w:r>
            <w:proofErr w:type="gramEnd"/>
            <w:r w:rsidRPr="00F95082">
              <w:rPr>
                <w:szCs w:val="20"/>
              </w:rPr>
              <w:t xml:space="preserve"> </w:t>
            </w:r>
          </w:p>
          <w:p w14:paraId="121C8E1A" w14:textId="3DDDCA85" w:rsidR="00745AA1" w:rsidRPr="00F95082" w:rsidRDefault="00745AA1" w:rsidP="00745AA1">
            <w:pPr>
              <w:pStyle w:val="ECCBulletsLv1"/>
              <w:rPr>
                <w:szCs w:val="20"/>
              </w:rPr>
            </w:pPr>
            <w:r w:rsidRPr="00F95082">
              <w:rPr>
                <w:szCs w:val="20"/>
              </w:rPr>
              <w:t xml:space="preserve">Non-GSO user space stations should comply with applicable EPFD limits in the portions of the Ku- and Ka-bands where these limits apply when communicating with a non-GSO FSS service provider space </w:t>
            </w:r>
            <w:proofErr w:type="gramStart"/>
            <w:r w:rsidRPr="00F95082">
              <w:rPr>
                <w:szCs w:val="20"/>
              </w:rPr>
              <w:t>station;</w:t>
            </w:r>
            <w:proofErr w:type="gramEnd"/>
          </w:p>
          <w:p w14:paraId="6C843A28" w14:textId="60960F4F" w:rsidR="00745AA1" w:rsidRPr="00F95082" w:rsidRDefault="00745AA1" w:rsidP="00745AA1">
            <w:pPr>
              <w:pStyle w:val="ECCBulletsLv1"/>
              <w:rPr>
                <w:szCs w:val="20"/>
              </w:rPr>
            </w:pPr>
            <w:r w:rsidRPr="00F95082">
              <w:rPr>
                <w:szCs w:val="20"/>
              </w:rPr>
              <w:t>The higher altitude to lower altitude link transmissions in 11.7-12.7 GHz, 18.1-18.6 GHz and 18.8</w:t>
            </w:r>
            <w:r w:rsidRPr="00F95082">
              <w:rPr>
                <w:szCs w:val="20"/>
              </w:rPr>
              <w:noBreakHyphen/>
              <w:t>20.2 GHz from the GSO or non-GSO FSS service provider space station to the non-GSO user space station would be identical in technical characteristic to the transmissions from GSO or non-GSO service providers to any ground-based user in the service provider’s network</w:t>
            </w:r>
            <w:bookmarkEnd w:id="2008"/>
            <w:r w:rsidRPr="00F95082">
              <w:rPr>
                <w:szCs w:val="20"/>
              </w:rPr>
              <w:t>.</w:t>
            </w:r>
          </w:p>
          <w:p w14:paraId="44C63C5B" w14:textId="5EB40118" w:rsidR="00384774" w:rsidRPr="00F95082" w:rsidRDefault="00745AA1">
            <w:pPr>
              <w:pStyle w:val="ECCBulletsLv1"/>
              <w:numPr>
                <w:ilvl w:val="0"/>
                <w:numId w:val="0"/>
              </w:numPr>
              <w:pPrChange w:id="2009" w:author="Unknown" w:date="2022-09-27T15:20:00Z">
                <w:pPr>
                  <w:pStyle w:val="ECCBulletsLv1"/>
                </w:pPr>
              </w:pPrChange>
            </w:pPr>
            <w:r w:rsidRPr="00F95082">
              <w:rPr>
                <w:rStyle w:val="ECCParagraph"/>
                <w:szCs w:val="20"/>
              </w:rPr>
              <w:t>Enabling the operation of satellite-to-satellite links should not result in an increase of the interference to EESS (passive) sensors operating in the 18.6-18.8 GHz band. Any measure on non-GSO or GSO service provider space stations providing satellite-to-satellite links that may be needed to limit the interference to EESS (passive) sensors operating in the 18.6-18.8 GHz shall be applicable only to those non-GSO or GSO service provider systems notified/brought into use after the last day of WRC-23.</w:t>
            </w:r>
          </w:p>
        </w:tc>
      </w:tr>
    </w:tbl>
    <w:p w14:paraId="3862432E" w14:textId="1F43935F" w:rsidR="00F809F0" w:rsidRPr="00F95082" w:rsidRDefault="00F809F0" w:rsidP="00E30510">
      <w:pPr>
        <w:rPr>
          <w:lang w:val="en-US"/>
        </w:rPr>
      </w:pPr>
    </w:p>
    <w:p w14:paraId="138EB11B" w14:textId="77777777" w:rsidR="007432F1" w:rsidRPr="00F95082" w:rsidRDefault="007432F1" w:rsidP="007432F1">
      <w:pPr>
        <w:rPr>
          <w:b/>
          <w:lang w:val="en-US"/>
        </w:rPr>
      </w:pPr>
    </w:p>
    <w:p w14:paraId="68D4EF77" w14:textId="77777777" w:rsidR="0000656A" w:rsidRPr="00F95082" w:rsidRDefault="0000656A" w:rsidP="0000656A">
      <w:pPr>
        <w:rPr>
          <w:ins w:id="2010" w:author="Murberg, Øyvind" w:date="2022-10-02T08:26:00Z"/>
          <w:b/>
        </w:rPr>
      </w:pPr>
      <w:ins w:id="2011" w:author="Murberg, Øyvind" w:date="2022-10-02T08:26:00Z">
        <w:r w:rsidRPr="00F95082">
          <w:rPr>
            <w:b/>
          </w:rPr>
          <w:t>NORWRC-23 #1 (23. mars 2022)</w:t>
        </w:r>
      </w:ins>
    </w:p>
    <w:p w14:paraId="4BF39C12" w14:textId="19F8B351" w:rsidR="0000656A" w:rsidRDefault="0000656A" w:rsidP="0000656A">
      <w:pPr>
        <w:pStyle w:val="Listeavsnitt"/>
        <w:numPr>
          <w:ilvl w:val="0"/>
          <w:numId w:val="8"/>
        </w:numPr>
        <w:rPr>
          <w:ins w:id="2012" w:author="Murberg, Øyvind" w:date="2022-10-02T08:26:00Z"/>
        </w:rPr>
      </w:pPr>
      <w:ins w:id="2013" w:author="Murberg, Øyvind" w:date="2022-10-02T08:26:00Z">
        <w:r>
          <w:t>Space Norway poengterte at det er viktig at ikke kun LEO tas med i løsningen. Det er stor</w:t>
        </w:r>
        <w:r w:rsidR="008F357F">
          <w:t>t</w:t>
        </w:r>
        <w:r>
          <w:t xml:space="preserve"> </w:t>
        </w:r>
        <w:proofErr w:type="gramStart"/>
        <w:r>
          <w:t>fokus</w:t>
        </w:r>
        <w:proofErr w:type="gramEnd"/>
        <w:r>
          <w:t xml:space="preserve"> på LEO satellitter i diskusjonene så langt.</w:t>
        </w:r>
      </w:ins>
    </w:p>
    <w:p w14:paraId="5BB73155" w14:textId="77777777" w:rsidR="0000656A" w:rsidRPr="00F95082" w:rsidRDefault="0000656A" w:rsidP="0000656A">
      <w:pPr>
        <w:pStyle w:val="Listeavsnitt"/>
        <w:numPr>
          <w:ilvl w:val="0"/>
          <w:numId w:val="8"/>
        </w:numPr>
        <w:rPr>
          <w:ins w:id="2014" w:author="Murberg, Øyvind" w:date="2022-10-02T08:26:00Z"/>
        </w:rPr>
      </w:pPr>
      <w:ins w:id="2015" w:author="Murberg, Øyvind" w:date="2022-10-02T08:26:00Z">
        <w:r>
          <w:t xml:space="preserve">NRS poengterte at 18,6-18,8 GHz er viktige </w:t>
        </w:r>
        <w:proofErr w:type="gramStart"/>
        <w:r>
          <w:t>EEES(</w:t>
        </w:r>
        <w:proofErr w:type="gramEnd"/>
        <w:r>
          <w:t>passive) bånd.</w:t>
        </w:r>
      </w:ins>
    </w:p>
    <w:p w14:paraId="22B0EC74" w14:textId="77777777" w:rsidR="00E30510" w:rsidRPr="00F95082" w:rsidRDefault="00E30510" w:rsidP="00E30510">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30510" w:rsidRPr="00F95082" w14:paraId="22B0EC78" w14:textId="77777777" w:rsidTr="00F50D7D">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2B0EC75" w14:textId="77777777" w:rsidR="00E30510" w:rsidRPr="00F95082" w:rsidRDefault="00E30510" w:rsidP="00F50D7D">
            <w:pPr>
              <w:rPr>
                <w:b/>
                <w:color w:val="FFFFFF" w:themeColor="background1"/>
              </w:rPr>
            </w:pPr>
            <w:r w:rsidRPr="00F95082">
              <w:rPr>
                <w:b/>
                <w:color w:val="FFFFFF" w:themeColor="background1"/>
              </w:rPr>
              <w:t>AI 1.17</w:t>
            </w:r>
          </w:p>
        </w:tc>
        <w:tc>
          <w:tcPr>
            <w:tcW w:w="3507" w:type="dxa"/>
            <w:tcBorders>
              <w:top w:val="nil"/>
              <w:left w:val="single" w:sz="18" w:space="0" w:color="073E87" w:themeColor="text2"/>
              <w:right w:val="nil"/>
            </w:tcBorders>
            <w:shd w:val="clear" w:color="auto" w:fill="auto"/>
          </w:tcPr>
          <w:p w14:paraId="22B0EC76" w14:textId="77777777" w:rsidR="00E30510" w:rsidRPr="00F95082" w:rsidRDefault="00E30510" w:rsidP="00F50D7D">
            <w:pPr>
              <w:rPr>
                <w:b/>
                <w:color w:val="073E87" w:themeColor="text2"/>
              </w:rPr>
            </w:pPr>
          </w:p>
        </w:tc>
        <w:tc>
          <w:tcPr>
            <w:tcW w:w="2065" w:type="dxa"/>
            <w:tcBorders>
              <w:top w:val="nil"/>
              <w:left w:val="nil"/>
              <w:right w:val="nil"/>
            </w:tcBorders>
            <w:shd w:val="clear" w:color="auto" w:fill="auto"/>
          </w:tcPr>
          <w:p w14:paraId="22B0EC77" w14:textId="77777777" w:rsidR="00E30510" w:rsidRPr="00F95082" w:rsidRDefault="00E30510" w:rsidP="00F50D7D">
            <w:pPr>
              <w:jc w:val="center"/>
              <w:rPr>
                <w:b/>
                <w:color w:val="FFFFFF" w:themeColor="background1"/>
              </w:rPr>
            </w:pPr>
          </w:p>
        </w:tc>
      </w:tr>
      <w:tr w:rsidR="00E30510" w:rsidRPr="00F95082" w14:paraId="22B0EC7B" w14:textId="77777777" w:rsidTr="00F50D7D">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2B0EC79" w14:textId="77777777" w:rsidR="00E30510" w:rsidRPr="00F95082" w:rsidRDefault="00E30510" w:rsidP="00F50D7D">
            <w:pPr>
              <w:rPr>
                <w:color w:val="073E87" w:themeColor="text2"/>
              </w:rPr>
            </w:pPr>
            <w:r w:rsidRPr="00F95082">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2B0EC7A" w14:textId="77777777" w:rsidR="00E30510" w:rsidRPr="00F95082" w:rsidRDefault="00B504C1" w:rsidP="00F50D7D">
            <w:pPr>
              <w:jc w:val="center"/>
              <w:rPr>
                <w:b/>
                <w:color w:val="FFFFFF" w:themeColor="background1"/>
              </w:rPr>
            </w:pPr>
            <w:r w:rsidRPr="00F95082">
              <w:rPr>
                <w:b/>
                <w:color w:val="FFFFFF" w:themeColor="background1"/>
              </w:rPr>
              <w:t>LAV</w:t>
            </w:r>
          </w:p>
        </w:tc>
      </w:tr>
      <w:tr w:rsidR="00E30510" w:rsidRPr="00F95082" w14:paraId="22B0EC7D" w14:textId="77777777" w:rsidTr="00F50D7D">
        <w:tc>
          <w:tcPr>
            <w:tcW w:w="9096" w:type="dxa"/>
            <w:gridSpan w:val="3"/>
          </w:tcPr>
          <w:p w14:paraId="22B0EC7C" w14:textId="77777777" w:rsidR="00E30510" w:rsidRPr="00F95082" w:rsidRDefault="00AF75E0" w:rsidP="00F50D7D">
            <w:r w:rsidRPr="00F95082">
              <w:t>Norge prioriterer ikke dette agendapunktet, før eventuelle innspill fra norske aktører.</w:t>
            </w:r>
          </w:p>
        </w:tc>
      </w:tr>
      <w:tr w:rsidR="00E30510" w:rsidRPr="00F95082" w14:paraId="22B0EC7F" w14:textId="77777777" w:rsidTr="00F50D7D">
        <w:tc>
          <w:tcPr>
            <w:tcW w:w="9096" w:type="dxa"/>
            <w:gridSpan w:val="3"/>
            <w:tcBorders>
              <w:bottom w:val="single" w:sz="4" w:space="0" w:color="auto"/>
            </w:tcBorders>
            <w:shd w:val="clear" w:color="auto" w:fill="D9D9D9" w:themeFill="background1" w:themeFillShade="D9"/>
          </w:tcPr>
          <w:p w14:paraId="22B0EC7E" w14:textId="77777777" w:rsidR="00E30510" w:rsidRPr="00F95082" w:rsidRDefault="00E30510" w:rsidP="00F50D7D">
            <w:pPr>
              <w:rPr>
                <w:b/>
                <w:color w:val="073E87" w:themeColor="text2"/>
              </w:rPr>
            </w:pPr>
            <w:r w:rsidRPr="00F95082">
              <w:rPr>
                <w:b/>
                <w:color w:val="073E87" w:themeColor="text2"/>
              </w:rPr>
              <w:t>Norsk standpunkt</w:t>
            </w:r>
          </w:p>
        </w:tc>
      </w:tr>
      <w:tr w:rsidR="00E30510" w:rsidRPr="00F95082" w14:paraId="22B0EC81" w14:textId="77777777" w:rsidTr="00F50D7D">
        <w:tc>
          <w:tcPr>
            <w:tcW w:w="9096" w:type="dxa"/>
            <w:gridSpan w:val="3"/>
          </w:tcPr>
          <w:p w14:paraId="22B0EC80" w14:textId="77777777" w:rsidR="00E30510" w:rsidRPr="00F95082" w:rsidRDefault="00E30510" w:rsidP="00F50D7D">
            <w:pPr>
              <w:ind w:left="284" w:hanging="284"/>
              <w:rPr>
                <w:u w:val="single"/>
              </w:rPr>
            </w:pPr>
          </w:p>
        </w:tc>
      </w:tr>
    </w:tbl>
    <w:p w14:paraId="08B24B99" w14:textId="77777777" w:rsidR="0047713C" w:rsidRPr="00F95082" w:rsidRDefault="0047713C" w:rsidP="0047713C">
      <w:pPr>
        <w:rPr>
          <w:b/>
        </w:rPr>
      </w:pPr>
    </w:p>
    <w:tbl>
      <w:tblPr>
        <w:tblStyle w:val="Tabellrutenett"/>
        <w:tblW w:w="0" w:type="auto"/>
        <w:tblLook w:val="04A0" w:firstRow="1" w:lastRow="0" w:firstColumn="1" w:lastColumn="0" w:noHBand="0" w:noVBand="1"/>
      </w:tblPr>
      <w:tblGrid>
        <w:gridCol w:w="2127"/>
        <w:gridCol w:w="1984"/>
      </w:tblGrid>
      <w:tr w:rsidR="0047713C" w:rsidRPr="00F95082" w14:paraId="36961BE8" w14:textId="77777777" w:rsidTr="00BA58C4">
        <w:tc>
          <w:tcPr>
            <w:tcW w:w="2127" w:type="dxa"/>
            <w:vAlign w:val="center"/>
          </w:tcPr>
          <w:p w14:paraId="3B0AEAD9" w14:textId="77777777" w:rsidR="0047713C" w:rsidRPr="00F95082" w:rsidRDefault="0047713C"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2CE05E80" w14:textId="77777777" w:rsidR="0047713C" w:rsidRPr="00F95082" w:rsidRDefault="0047713C" w:rsidP="00BA58C4">
            <w:pPr>
              <w:jc w:val="center"/>
            </w:pPr>
            <w:r w:rsidRPr="00F95082">
              <w:t>Draft ECP:</w:t>
            </w:r>
          </w:p>
        </w:tc>
      </w:tr>
      <w:bookmarkStart w:id="2016" w:name="_MON_1726245764"/>
      <w:bookmarkEnd w:id="2016"/>
      <w:tr w:rsidR="0047713C" w:rsidRPr="00F95082" w14:paraId="55B0096B" w14:textId="77777777" w:rsidTr="00BA58C4">
        <w:tc>
          <w:tcPr>
            <w:tcW w:w="2127" w:type="dxa"/>
            <w:vAlign w:val="center"/>
          </w:tcPr>
          <w:p w14:paraId="37B97118" w14:textId="6D9788B5" w:rsidR="0047713C" w:rsidRPr="00F95082" w:rsidRDefault="00DC29C0" w:rsidP="00BA58C4">
            <w:pPr>
              <w:jc w:val="center"/>
            </w:pPr>
            <w:r>
              <w:rPr>
                <w:rFonts w:eastAsiaTheme="minorEastAsia" w:cstheme="minorBidi"/>
                <w:lang w:eastAsia="da-DK"/>
              </w:rPr>
              <w:object w:dxaOrig="1543" w:dyaOrig="998" w14:anchorId="69648841">
                <v:shape id="_x0000_i1040" type="#_x0000_t75" style="width:77.25pt;height:50.25pt" o:ole="">
                  <v:imagedata r:id="rId52" o:title=""/>
                </v:shape>
                <o:OLEObject Type="Embed" ProgID="Word.Document.12" ShapeID="_x0000_i1040" DrawAspect="Icon" ObjectID="_1727013616" r:id="rId53">
                  <o:FieldCodes>\s</o:FieldCodes>
                </o:OLEObject>
              </w:object>
            </w:r>
          </w:p>
        </w:tc>
        <w:tc>
          <w:tcPr>
            <w:tcW w:w="1984" w:type="dxa"/>
            <w:vAlign w:val="center"/>
          </w:tcPr>
          <w:p w14:paraId="60346914" w14:textId="77777777" w:rsidR="0047713C" w:rsidRPr="00F95082" w:rsidRDefault="0047713C" w:rsidP="00BA58C4">
            <w:pPr>
              <w:jc w:val="center"/>
            </w:pPr>
            <w:r w:rsidRPr="00F95082">
              <w:t>TBA</w:t>
            </w:r>
          </w:p>
        </w:tc>
      </w:tr>
    </w:tbl>
    <w:p w14:paraId="5D662FF3" w14:textId="77777777" w:rsidR="0047713C" w:rsidRPr="00F95082" w:rsidRDefault="0047713C" w:rsidP="0047713C">
      <w:pPr>
        <w:rPr>
          <w:b/>
        </w:rPr>
      </w:pPr>
    </w:p>
    <w:p w14:paraId="22B0EC83" w14:textId="0F9CB2AD" w:rsidR="00E30510" w:rsidRDefault="00E30510" w:rsidP="00E30510">
      <w:pPr>
        <w:rPr>
          <w:ins w:id="2017" w:author="Murberg, Øyvind" w:date="2022-03-23T07:12:00Z"/>
          <w:b/>
          <w:u w:val="single"/>
        </w:rPr>
      </w:pPr>
      <w:r w:rsidRPr="00F95082">
        <w:rPr>
          <w:b/>
          <w:u w:val="single"/>
        </w:rPr>
        <w:t>Innspill fra aktører</w:t>
      </w:r>
    </w:p>
    <w:p w14:paraId="097F478E" w14:textId="453C8AE7" w:rsidR="00BF60E0" w:rsidRDefault="00BF60E0" w:rsidP="00E30510">
      <w:pPr>
        <w:rPr>
          <w:ins w:id="2018" w:author="Murberg, Øyvind" w:date="2022-03-23T07:12:00Z"/>
          <w:b/>
          <w:u w:val="single"/>
        </w:rPr>
      </w:pPr>
    </w:p>
    <w:tbl>
      <w:tblPr>
        <w:tblStyle w:val="PTTabel"/>
        <w:tblW w:w="0" w:type="auto"/>
        <w:tblLook w:val="04A0" w:firstRow="1" w:lastRow="0" w:firstColumn="1" w:lastColumn="0" w:noHBand="0" w:noVBand="1"/>
      </w:tblPr>
      <w:tblGrid>
        <w:gridCol w:w="6246"/>
        <w:gridCol w:w="2707"/>
      </w:tblGrid>
      <w:tr w:rsidR="00BF60E0" w:rsidRPr="00BF1CA0" w14:paraId="35454966" w14:textId="77777777" w:rsidTr="00BA58C4">
        <w:trPr>
          <w:cnfStyle w:val="100000000000" w:firstRow="1" w:lastRow="0" w:firstColumn="0" w:lastColumn="0" w:oddVBand="0" w:evenVBand="0" w:oddHBand="0" w:evenHBand="0" w:firstRowFirstColumn="0" w:firstRowLastColumn="0" w:lastRowFirstColumn="0" w:lastRowLastColumn="0"/>
          <w:ins w:id="2019" w:author="Murberg, Øyvind" w:date="2022-03-23T07:12: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8DAC2DB" w14:textId="77777777" w:rsidR="00BF60E0" w:rsidRPr="00BF1CA0" w:rsidRDefault="00BF60E0" w:rsidP="00BA58C4">
            <w:pPr>
              <w:rPr>
                <w:ins w:id="2020" w:author="Murberg, Øyvind" w:date="2022-03-23T07:12:00Z"/>
                <w:b/>
                <w:color w:val="FFFFFF" w:themeColor="background1"/>
              </w:rPr>
            </w:pPr>
            <w:ins w:id="2021" w:author="Murberg, Øyvind" w:date="2022-03-23T07:12: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B7226C0" w14:textId="77777777" w:rsidR="00BF60E0" w:rsidRPr="00BF1CA0" w:rsidRDefault="00BF60E0" w:rsidP="00BA58C4">
            <w:pPr>
              <w:rPr>
                <w:ins w:id="2022" w:author="Murberg, Øyvind" w:date="2022-03-23T07:12:00Z"/>
                <w:b/>
                <w:color w:val="FFFFFF" w:themeColor="background1"/>
              </w:rPr>
            </w:pPr>
            <w:ins w:id="2023" w:author="Murberg, Øyvind" w:date="2022-03-23T07:12:00Z">
              <w:r w:rsidRPr="00BF1CA0">
                <w:rPr>
                  <w:b/>
                  <w:color w:val="FFFFFF" w:themeColor="background1"/>
                </w:rPr>
                <w:t xml:space="preserve">Dato: </w:t>
              </w:r>
              <w:r>
                <w:rPr>
                  <w:b/>
                  <w:color w:val="FFFFFF" w:themeColor="background1"/>
                </w:rPr>
                <w:t>2022-03-21</w:t>
              </w:r>
            </w:ins>
          </w:p>
        </w:tc>
      </w:tr>
      <w:tr w:rsidR="00BF60E0" w14:paraId="130F4A3F" w14:textId="77777777" w:rsidTr="00BA58C4">
        <w:trPr>
          <w:ins w:id="2024" w:author="Murberg, Øyvind" w:date="2022-03-23T07: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E1DA9FE" w14:textId="77777777" w:rsidR="00BF60E0" w:rsidRPr="00BF1CA0" w:rsidRDefault="00BF60E0" w:rsidP="00BA58C4">
            <w:pPr>
              <w:rPr>
                <w:ins w:id="2025" w:author="Murberg, Øyvind" w:date="2022-03-23T07:12:00Z"/>
                <w:i/>
              </w:rPr>
            </w:pPr>
            <w:ins w:id="2026" w:author="Murberg, Øyvind" w:date="2022-03-23T07:12:00Z">
              <w:r w:rsidRPr="00BF1CA0">
                <w:rPr>
                  <w:b/>
                  <w:i/>
                </w:rPr>
                <w:t>Innspill på agendapunkt</w:t>
              </w:r>
            </w:ins>
          </w:p>
        </w:tc>
      </w:tr>
      <w:tr w:rsidR="00BF60E0" w14:paraId="016081F0" w14:textId="77777777" w:rsidTr="00BA58C4">
        <w:trPr>
          <w:ins w:id="2027" w:author="Murberg, Øyvind" w:date="2022-03-23T07: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20430C0" w14:textId="77777777" w:rsidR="00BF60E0" w:rsidRPr="00753796" w:rsidRDefault="00BF60E0" w:rsidP="00BA58C4">
            <w:pPr>
              <w:rPr>
                <w:ins w:id="2028" w:author="Murberg, Øyvind" w:date="2022-03-23T07:12:00Z"/>
              </w:rPr>
            </w:pPr>
            <w:ins w:id="2029" w:author="Murberg, Øyvind" w:date="2022-03-23T07:12:00Z">
              <w:r w:rsidRPr="00601219">
                <w:t>Støtte det foreløpige CEPT-s</w:t>
              </w:r>
              <w:r>
                <w:t>tandpunktet</w:t>
              </w:r>
            </w:ins>
          </w:p>
          <w:p w14:paraId="53F1E163" w14:textId="77777777" w:rsidR="00BF60E0" w:rsidRPr="00753796" w:rsidRDefault="00BF60E0" w:rsidP="00BA58C4">
            <w:pPr>
              <w:rPr>
                <w:ins w:id="2030" w:author="Murberg, Øyvind" w:date="2022-03-23T07:12:00Z"/>
              </w:rPr>
            </w:pPr>
          </w:p>
        </w:tc>
      </w:tr>
      <w:tr w:rsidR="00BF60E0" w14:paraId="4820B5C9" w14:textId="77777777" w:rsidTr="00BA58C4">
        <w:trPr>
          <w:ins w:id="2031" w:author="Murberg, Øyvind" w:date="2022-03-23T07: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E658809" w14:textId="77777777" w:rsidR="00BF60E0" w:rsidRPr="00753796" w:rsidRDefault="00BF60E0" w:rsidP="00BA58C4">
            <w:pPr>
              <w:rPr>
                <w:ins w:id="2032" w:author="Murberg, Øyvind" w:date="2022-03-23T07:12:00Z"/>
                <w:b/>
                <w:i/>
              </w:rPr>
            </w:pPr>
            <w:ins w:id="2033" w:author="Murberg, Øyvind" w:date="2022-03-23T07:12:00Z">
              <w:r w:rsidRPr="00AA1F94">
                <w:rPr>
                  <w:b/>
                  <w:i/>
                </w:rPr>
                <w:t xml:space="preserve">Forslag til Norsk </w:t>
              </w:r>
              <w:proofErr w:type="spellStart"/>
              <w:r w:rsidRPr="00AA1F94">
                <w:rPr>
                  <w:b/>
                  <w:i/>
                </w:rPr>
                <w:t>prioriering</w:t>
              </w:r>
              <w:proofErr w:type="spellEnd"/>
              <w:r w:rsidRPr="00AA1F94">
                <w:rPr>
                  <w:b/>
                  <w:i/>
                </w:rPr>
                <w:t xml:space="preserve"> av agendapunktet (Lav/Medium/Høy)</w:t>
              </w:r>
            </w:ins>
          </w:p>
        </w:tc>
      </w:tr>
      <w:tr w:rsidR="00BF60E0" w14:paraId="2B7ECEE4" w14:textId="77777777" w:rsidTr="00BA58C4">
        <w:trPr>
          <w:ins w:id="2034" w:author="Murberg, Øyvind" w:date="2022-03-23T07: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9EAB06B" w14:textId="77777777" w:rsidR="00BF60E0" w:rsidRDefault="00BF60E0" w:rsidP="00BA58C4">
            <w:pPr>
              <w:rPr>
                <w:ins w:id="2035" w:author="Murberg, Øyvind" w:date="2022-03-23T07:12:00Z"/>
              </w:rPr>
            </w:pPr>
            <w:ins w:id="2036" w:author="Murberg, Øyvind" w:date="2022-03-23T07:12:00Z">
              <w:r>
                <w:t>Medium</w:t>
              </w:r>
            </w:ins>
          </w:p>
        </w:tc>
      </w:tr>
      <w:tr w:rsidR="00BF60E0" w14:paraId="69BB4359" w14:textId="77777777" w:rsidTr="00BA58C4">
        <w:trPr>
          <w:ins w:id="2037" w:author="Murberg, Øyvind" w:date="2022-03-23T07: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AD3C863" w14:textId="77777777" w:rsidR="00BF60E0" w:rsidRPr="00753796" w:rsidRDefault="00BF60E0" w:rsidP="00BA58C4">
            <w:pPr>
              <w:rPr>
                <w:ins w:id="2038" w:author="Murberg, Øyvind" w:date="2022-03-23T07:12:00Z"/>
                <w:b/>
                <w:i/>
              </w:rPr>
            </w:pPr>
            <w:ins w:id="2039" w:author="Murberg, Øyvind" w:date="2022-03-23T07:12:00Z">
              <w:r w:rsidRPr="00AA1F94">
                <w:rPr>
                  <w:b/>
                  <w:i/>
                </w:rPr>
                <w:t>Argumentasjon for Norsk prioritering av agendapunktet</w:t>
              </w:r>
            </w:ins>
          </w:p>
        </w:tc>
      </w:tr>
      <w:tr w:rsidR="00BF60E0" w14:paraId="45D75B45" w14:textId="77777777" w:rsidTr="00BA58C4">
        <w:trPr>
          <w:ins w:id="2040" w:author="Murberg, Øyvind" w:date="2022-03-23T07: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0138ED0" w14:textId="77777777" w:rsidR="00BF60E0" w:rsidRPr="00753796" w:rsidRDefault="00BF60E0" w:rsidP="00BA58C4">
            <w:pPr>
              <w:rPr>
                <w:ins w:id="2041" w:author="Murberg, Øyvind" w:date="2022-03-23T07:12:00Z"/>
              </w:rPr>
            </w:pPr>
            <w:ins w:id="2042" w:author="Murberg, Øyvind" w:date="2022-03-23T07:12:00Z">
              <w:r w:rsidRPr="00AA1F94">
                <w:t>Space Norway har ingen umidd</w:t>
              </w:r>
              <w:r>
                <w:t>elbare interesser i denne tjenesten. Det er likevel viktig å følge med på utviklingen slik at man ikke risikerer at system i HEO-baner blir ekskludert eller blir skadelidende på andre måter.</w:t>
              </w:r>
            </w:ins>
          </w:p>
          <w:p w14:paraId="195AA778" w14:textId="77777777" w:rsidR="00BF60E0" w:rsidRPr="00753796" w:rsidRDefault="00BF60E0" w:rsidP="00BA58C4">
            <w:pPr>
              <w:rPr>
                <w:ins w:id="2043" w:author="Murberg, Øyvind" w:date="2022-03-23T07:12:00Z"/>
              </w:rPr>
            </w:pPr>
          </w:p>
        </w:tc>
      </w:tr>
    </w:tbl>
    <w:p w14:paraId="3EA99B8E" w14:textId="298F598A" w:rsidR="00BF60E0" w:rsidRDefault="00BF60E0" w:rsidP="00E30510">
      <w:pPr>
        <w:rPr>
          <w:ins w:id="2044" w:author="Murberg, Øyvind" w:date="2022-10-11T08:51:00Z"/>
          <w:bCs/>
        </w:rPr>
      </w:pPr>
    </w:p>
    <w:tbl>
      <w:tblPr>
        <w:tblStyle w:val="PTTabel"/>
        <w:tblW w:w="0" w:type="auto"/>
        <w:tblLook w:val="04A0" w:firstRow="1" w:lastRow="0" w:firstColumn="1" w:lastColumn="0" w:noHBand="0" w:noVBand="1"/>
      </w:tblPr>
      <w:tblGrid>
        <w:gridCol w:w="6246"/>
        <w:gridCol w:w="2707"/>
      </w:tblGrid>
      <w:tr w:rsidR="007959F8" w:rsidRPr="00BF1CA0" w14:paraId="02ADE80D" w14:textId="77777777" w:rsidTr="003238EC">
        <w:trPr>
          <w:cnfStyle w:val="100000000000" w:firstRow="1" w:lastRow="0" w:firstColumn="0" w:lastColumn="0" w:oddVBand="0" w:evenVBand="0" w:oddHBand="0" w:evenHBand="0" w:firstRowFirstColumn="0" w:firstRowLastColumn="0" w:lastRowFirstColumn="0" w:lastRowLastColumn="0"/>
          <w:ins w:id="2045" w:author="Murberg, Øyvind" w:date="2022-10-11T08:51: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F5BF413" w14:textId="77777777" w:rsidR="007959F8" w:rsidRPr="00BF1CA0" w:rsidRDefault="007959F8" w:rsidP="003238EC">
            <w:pPr>
              <w:rPr>
                <w:ins w:id="2046" w:author="Murberg, Øyvind" w:date="2022-10-11T08:51:00Z"/>
                <w:b/>
                <w:color w:val="FFFFFF" w:themeColor="background1"/>
              </w:rPr>
            </w:pPr>
            <w:ins w:id="2047" w:author="Murberg, Øyvind" w:date="2022-10-11T08:51: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5AF571E" w14:textId="77777777" w:rsidR="007959F8" w:rsidRPr="00BF1CA0" w:rsidRDefault="007959F8" w:rsidP="003238EC">
            <w:pPr>
              <w:rPr>
                <w:ins w:id="2048" w:author="Murberg, Øyvind" w:date="2022-10-11T08:51:00Z"/>
                <w:b/>
                <w:color w:val="FFFFFF" w:themeColor="background1"/>
              </w:rPr>
            </w:pPr>
            <w:ins w:id="2049" w:author="Murberg, Øyvind" w:date="2022-10-11T08:51:00Z">
              <w:r w:rsidRPr="00BF1CA0">
                <w:rPr>
                  <w:b/>
                  <w:color w:val="FFFFFF" w:themeColor="background1"/>
                </w:rPr>
                <w:t xml:space="preserve">Dato: </w:t>
              </w:r>
              <w:r>
                <w:rPr>
                  <w:b/>
                  <w:color w:val="FFFFFF" w:themeColor="background1"/>
                </w:rPr>
                <w:t>17.08.2022</w:t>
              </w:r>
            </w:ins>
          </w:p>
        </w:tc>
      </w:tr>
      <w:tr w:rsidR="007959F8" w14:paraId="3575EE54" w14:textId="77777777" w:rsidTr="003238EC">
        <w:trPr>
          <w:ins w:id="2050" w:author="Murberg, Øyvind" w:date="2022-10-11T08:5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4ABFF81" w14:textId="77777777" w:rsidR="007959F8" w:rsidRPr="00BF1CA0" w:rsidRDefault="007959F8" w:rsidP="003238EC">
            <w:pPr>
              <w:rPr>
                <w:ins w:id="2051" w:author="Murberg, Øyvind" w:date="2022-10-11T08:51:00Z"/>
                <w:i/>
              </w:rPr>
            </w:pPr>
            <w:ins w:id="2052" w:author="Murberg, Øyvind" w:date="2022-10-11T08:51:00Z">
              <w:r w:rsidRPr="00BF1CA0">
                <w:rPr>
                  <w:b/>
                  <w:i/>
                </w:rPr>
                <w:t>Innspill på agendapunkt</w:t>
              </w:r>
            </w:ins>
          </w:p>
        </w:tc>
      </w:tr>
      <w:tr w:rsidR="007959F8" w14:paraId="19416531" w14:textId="77777777" w:rsidTr="003238EC">
        <w:trPr>
          <w:ins w:id="2053" w:author="Murberg, Øyvind" w:date="2022-10-11T08:5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844DDAB" w14:textId="77777777" w:rsidR="007959F8" w:rsidRPr="00D67C42" w:rsidRDefault="007959F8" w:rsidP="003238EC">
            <w:pPr>
              <w:rPr>
                <w:ins w:id="2054" w:author="Murberg, Øyvind" w:date="2022-10-11T08:51:00Z"/>
              </w:rPr>
            </w:pPr>
          </w:p>
          <w:p w14:paraId="54F891BB" w14:textId="77777777" w:rsidR="007959F8" w:rsidRPr="000D4DB0" w:rsidRDefault="007959F8" w:rsidP="003238EC">
            <w:pPr>
              <w:rPr>
                <w:ins w:id="2055" w:author="Murberg, Øyvind" w:date="2022-10-11T08:51:00Z"/>
                <w:b/>
                <w:bCs/>
              </w:rPr>
            </w:pPr>
            <w:ins w:id="2056" w:author="Murberg, Øyvind" w:date="2022-10-11T08:51:00Z">
              <w:r w:rsidRPr="00D67C42">
                <w:t xml:space="preserve">Hensynta beskyttelse av EESS (passiv) i 18.6-18.8 GHz. </w:t>
              </w:r>
            </w:ins>
          </w:p>
          <w:p w14:paraId="5EFB9E01" w14:textId="77777777" w:rsidR="007959F8" w:rsidRPr="00D67C42" w:rsidRDefault="007959F8" w:rsidP="003238EC">
            <w:pPr>
              <w:rPr>
                <w:ins w:id="2057" w:author="Murberg, Øyvind" w:date="2022-10-11T08:51:00Z"/>
              </w:rPr>
            </w:pPr>
          </w:p>
          <w:p w14:paraId="75E97BDB" w14:textId="77777777" w:rsidR="007959F8" w:rsidRPr="00D67C42" w:rsidRDefault="007959F8" w:rsidP="003238EC">
            <w:pPr>
              <w:rPr>
                <w:ins w:id="2058" w:author="Murberg, Øyvind" w:date="2022-10-11T08:51:00Z"/>
              </w:rPr>
            </w:pPr>
          </w:p>
        </w:tc>
      </w:tr>
      <w:tr w:rsidR="007959F8" w14:paraId="619A4516" w14:textId="77777777" w:rsidTr="003238EC">
        <w:trPr>
          <w:ins w:id="2059" w:author="Murberg, Øyvind" w:date="2022-10-11T08:5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CD3BA2D" w14:textId="77777777" w:rsidR="007959F8" w:rsidRPr="00D67C42" w:rsidRDefault="007959F8" w:rsidP="003238EC">
            <w:pPr>
              <w:rPr>
                <w:ins w:id="2060" w:author="Murberg, Øyvind" w:date="2022-10-11T08:51:00Z"/>
                <w:b/>
                <w:i/>
              </w:rPr>
            </w:pPr>
            <w:ins w:id="2061" w:author="Murberg, Øyvind" w:date="2022-10-11T08:51: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7959F8" w14:paraId="57995B0D" w14:textId="77777777" w:rsidTr="003238EC">
        <w:trPr>
          <w:ins w:id="2062" w:author="Murberg, Øyvind" w:date="2022-10-11T08:5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65936D4" w14:textId="77777777" w:rsidR="007959F8" w:rsidRPr="00D67C42" w:rsidRDefault="007959F8" w:rsidP="003238EC">
            <w:pPr>
              <w:rPr>
                <w:ins w:id="2063" w:author="Murberg, Øyvind" w:date="2022-10-11T08:51:00Z"/>
              </w:rPr>
            </w:pPr>
          </w:p>
        </w:tc>
      </w:tr>
      <w:tr w:rsidR="007959F8" w14:paraId="06567581" w14:textId="77777777" w:rsidTr="003238EC">
        <w:trPr>
          <w:ins w:id="2064" w:author="Murberg, Øyvind" w:date="2022-10-11T08:5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146DB43" w14:textId="77777777" w:rsidR="007959F8" w:rsidRPr="00D67C42" w:rsidRDefault="007959F8" w:rsidP="003238EC">
            <w:pPr>
              <w:rPr>
                <w:ins w:id="2065" w:author="Murberg, Øyvind" w:date="2022-10-11T08:51:00Z"/>
                <w:b/>
                <w:i/>
              </w:rPr>
            </w:pPr>
            <w:ins w:id="2066" w:author="Murberg, Øyvind" w:date="2022-10-11T08:51:00Z">
              <w:r w:rsidRPr="00D67C42">
                <w:rPr>
                  <w:b/>
                  <w:i/>
                </w:rPr>
                <w:t>Argumentasjon for Norsk prioritering av agendapunktet</w:t>
              </w:r>
            </w:ins>
          </w:p>
        </w:tc>
      </w:tr>
      <w:tr w:rsidR="007959F8" w14:paraId="2F79EDB1" w14:textId="77777777" w:rsidTr="003238EC">
        <w:trPr>
          <w:ins w:id="2067" w:author="Murberg, Øyvind" w:date="2022-10-11T08:5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DE69960" w14:textId="77777777" w:rsidR="007959F8" w:rsidRPr="00D67C42" w:rsidRDefault="007959F8" w:rsidP="003238EC">
            <w:pPr>
              <w:rPr>
                <w:ins w:id="2068" w:author="Murberg, Øyvind" w:date="2022-10-11T08:51:00Z"/>
              </w:rPr>
            </w:pPr>
          </w:p>
          <w:p w14:paraId="5296C49A" w14:textId="77777777" w:rsidR="007959F8" w:rsidRPr="00D67C42" w:rsidRDefault="007959F8" w:rsidP="003238EC">
            <w:pPr>
              <w:rPr>
                <w:ins w:id="2069" w:author="Murberg, Øyvind" w:date="2022-10-11T08:51:00Z"/>
              </w:rPr>
            </w:pPr>
          </w:p>
          <w:p w14:paraId="7D0121C8" w14:textId="77777777" w:rsidR="007959F8" w:rsidRPr="00D67C42" w:rsidRDefault="007959F8" w:rsidP="003238EC">
            <w:pPr>
              <w:rPr>
                <w:ins w:id="2070" w:author="Murberg, Øyvind" w:date="2022-10-11T08:51:00Z"/>
              </w:rPr>
            </w:pPr>
          </w:p>
        </w:tc>
      </w:tr>
    </w:tbl>
    <w:p w14:paraId="79ABDBF0" w14:textId="77777777" w:rsidR="007959F8" w:rsidRDefault="007959F8" w:rsidP="00E30510">
      <w:pPr>
        <w:rPr>
          <w:ins w:id="2071" w:author="Murberg, Øyvind" w:date="2022-10-11T08:51:00Z"/>
          <w:bCs/>
        </w:rPr>
      </w:pPr>
    </w:p>
    <w:tbl>
      <w:tblPr>
        <w:tblStyle w:val="PTTabel"/>
        <w:tblW w:w="0" w:type="auto"/>
        <w:tblLook w:val="04A0" w:firstRow="1" w:lastRow="0" w:firstColumn="1" w:lastColumn="0" w:noHBand="0" w:noVBand="1"/>
      </w:tblPr>
      <w:tblGrid>
        <w:gridCol w:w="6246"/>
        <w:gridCol w:w="2707"/>
      </w:tblGrid>
      <w:tr w:rsidR="00B37C26" w:rsidRPr="00BF1CA0" w14:paraId="629EBA6C" w14:textId="77777777" w:rsidTr="003238EC">
        <w:trPr>
          <w:cnfStyle w:val="100000000000" w:firstRow="1" w:lastRow="0" w:firstColumn="0" w:lastColumn="0" w:oddVBand="0" w:evenVBand="0" w:oddHBand="0" w:evenHBand="0" w:firstRowFirstColumn="0" w:firstRowLastColumn="0" w:lastRowFirstColumn="0" w:lastRowLastColumn="0"/>
          <w:ins w:id="2072" w:author="Murberg, Øyvind" w:date="2022-10-11T09:00: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C441527" w14:textId="77777777" w:rsidR="00B37C26" w:rsidRPr="00BF1CA0" w:rsidRDefault="00B37C26" w:rsidP="003238EC">
            <w:pPr>
              <w:rPr>
                <w:ins w:id="2073" w:author="Murberg, Øyvind" w:date="2022-10-11T09:00:00Z"/>
                <w:b/>
                <w:color w:val="FFFFFF" w:themeColor="background1"/>
              </w:rPr>
            </w:pPr>
            <w:ins w:id="2074" w:author="Murberg, Øyvind" w:date="2022-10-11T09:00:00Z">
              <w:r>
                <w:rPr>
                  <w:b/>
                  <w:color w:val="FFFFFF" w:themeColor="background1"/>
                </w:rPr>
                <w:t xml:space="preserve">Telenor </w:t>
              </w:r>
              <w:proofErr w:type="spellStart"/>
              <w:r>
                <w:rPr>
                  <w:b/>
                  <w:color w:val="FFFFFF" w:themeColor="background1"/>
                </w:rPr>
                <w:t>Satellite</w:t>
              </w:r>
              <w:proofErr w:type="spellEnd"/>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AEC3449" w14:textId="77777777" w:rsidR="00B37C26" w:rsidRPr="00BF1CA0" w:rsidRDefault="00B37C26" w:rsidP="003238EC">
            <w:pPr>
              <w:rPr>
                <w:ins w:id="2075" w:author="Murberg, Øyvind" w:date="2022-10-11T09:00:00Z"/>
                <w:b/>
                <w:color w:val="FFFFFF" w:themeColor="background1"/>
              </w:rPr>
            </w:pPr>
            <w:ins w:id="2076" w:author="Murberg, Øyvind" w:date="2022-10-11T09:00:00Z">
              <w:r w:rsidRPr="00BF1CA0">
                <w:rPr>
                  <w:b/>
                  <w:color w:val="FFFFFF" w:themeColor="background1"/>
                </w:rPr>
                <w:t xml:space="preserve">Dato: </w:t>
              </w:r>
              <w:r>
                <w:rPr>
                  <w:b/>
                  <w:color w:val="FFFFFF" w:themeColor="background1"/>
                </w:rPr>
                <w:t>2022-03-22</w:t>
              </w:r>
            </w:ins>
          </w:p>
        </w:tc>
      </w:tr>
      <w:tr w:rsidR="00B37C26" w14:paraId="2811F782" w14:textId="77777777" w:rsidTr="003238EC">
        <w:trPr>
          <w:ins w:id="2077" w:author="Murberg, Øyvind" w:date="2022-10-11T09: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E629C45" w14:textId="77777777" w:rsidR="00B37C26" w:rsidRPr="00BF1CA0" w:rsidRDefault="00B37C26" w:rsidP="003238EC">
            <w:pPr>
              <w:rPr>
                <w:ins w:id="2078" w:author="Murberg, Øyvind" w:date="2022-10-11T09:00:00Z"/>
                <w:i/>
              </w:rPr>
            </w:pPr>
            <w:ins w:id="2079" w:author="Murberg, Øyvind" w:date="2022-10-11T09:00:00Z">
              <w:r w:rsidRPr="00BF1CA0">
                <w:rPr>
                  <w:b/>
                  <w:i/>
                </w:rPr>
                <w:t>Innspill på agendapunkt</w:t>
              </w:r>
            </w:ins>
          </w:p>
        </w:tc>
      </w:tr>
      <w:tr w:rsidR="00B37C26" w14:paraId="40B4DDF5" w14:textId="77777777" w:rsidTr="003238EC">
        <w:trPr>
          <w:ins w:id="2080" w:author="Murberg, Øyvind" w:date="2022-10-11T09: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450F431" w14:textId="77777777" w:rsidR="00B37C26" w:rsidRPr="008D1473" w:rsidRDefault="00B37C26" w:rsidP="003238EC">
            <w:pPr>
              <w:spacing w:after="200" w:line="276" w:lineRule="auto"/>
              <w:rPr>
                <w:ins w:id="2081" w:author="Murberg, Øyvind" w:date="2022-10-11T09:00:00Z"/>
                <w:rFonts w:cs="Arial"/>
                <w:color w:val="00365E"/>
                <w:szCs w:val="22"/>
              </w:rPr>
            </w:pPr>
            <w:ins w:id="2082" w:author="Murberg, Øyvind" w:date="2022-10-11T09:00:00Z">
              <w:r w:rsidRPr="008D1473">
                <w:rPr>
                  <w:rFonts w:cs="Arial"/>
                  <w:szCs w:val="22"/>
                </w:rPr>
                <w:t xml:space="preserve">Telenor </w:t>
              </w:r>
              <w:proofErr w:type="spellStart"/>
              <w:r w:rsidRPr="008D1473">
                <w:rPr>
                  <w:rFonts w:cs="Arial"/>
                  <w:szCs w:val="22"/>
                </w:rPr>
                <w:t>Satellite</w:t>
              </w:r>
              <w:proofErr w:type="spellEnd"/>
              <w:r w:rsidRPr="008D1473">
                <w:rPr>
                  <w:rFonts w:cs="Arial"/>
                  <w:szCs w:val="22"/>
                </w:rPr>
                <w:t xml:space="preserve"> (TS) støtter at frekvensbåndene </w:t>
              </w:r>
              <w:r w:rsidRPr="008D1473">
                <w:t>11.7-12.7 GHz, 18.1-18.6 GHz, 18.8-20.2 GHz og 27.5-30 GHz kan brukes til satellitt til satellitt kommunikasjon så lenge ikke d</w:t>
              </w:r>
              <w:r>
                <w:t>e</w:t>
              </w:r>
              <w:r w:rsidRPr="008D1473">
                <w:t>tte fører til ekstra begrensninger i forhold til dagens bruk av de samme frekvensbånd.</w:t>
              </w:r>
            </w:ins>
          </w:p>
        </w:tc>
      </w:tr>
      <w:tr w:rsidR="00B37C26" w14:paraId="0F6E4882" w14:textId="77777777" w:rsidTr="003238EC">
        <w:trPr>
          <w:ins w:id="2083" w:author="Murberg, Øyvind" w:date="2022-10-11T09: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5B3D7E4" w14:textId="77777777" w:rsidR="00B37C26" w:rsidRPr="00873931" w:rsidRDefault="00B37C26" w:rsidP="003238EC">
            <w:pPr>
              <w:rPr>
                <w:ins w:id="2084" w:author="Murberg, Øyvind" w:date="2022-10-11T09:00:00Z"/>
                <w:b/>
                <w:i/>
              </w:rPr>
            </w:pPr>
            <w:ins w:id="2085" w:author="Murberg, Øyvind" w:date="2022-10-11T09:00:00Z">
              <w:r w:rsidRPr="00873931">
                <w:rPr>
                  <w:b/>
                  <w:i/>
                </w:rPr>
                <w:lastRenderedPageBreak/>
                <w:t xml:space="preserve">Forslag til Norsk </w:t>
              </w:r>
              <w:proofErr w:type="spellStart"/>
              <w:r w:rsidRPr="00873931">
                <w:rPr>
                  <w:b/>
                  <w:i/>
                </w:rPr>
                <w:t>prioriering</w:t>
              </w:r>
              <w:proofErr w:type="spellEnd"/>
              <w:r w:rsidRPr="00873931">
                <w:rPr>
                  <w:b/>
                  <w:i/>
                </w:rPr>
                <w:t xml:space="preserve"> av agendapunktet (Lav/Medium/Høy)</w:t>
              </w:r>
            </w:ins>
          </w:p>
        </w:tc>
      </w:tr>
      <w:tr w:rsidR="00B37C26" w14:paraId="7C29178B" w14:textId="77777777" w:rsidTr="003238EC">
        <w:trPr>
          <w:ins w:id="2086" w:author="Murberg, Øyvind" w:date="2022-10-11T09: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4E04E50" w14:textId="77777777" w:rsidR="00B37C26" w:rsidRPr="00873931" w:rsidRDefault="00B37C26" w:rsidP="003238EC">
            <w:pPr>
              <w:rPr>
                <w:ins w:id="2087" w:author="Murberg, Øyvind" w:date="2022-10-11T09:00:00Z"/>
              </w:rPr>
            </w:pPr>
          </w:p>
        </w:tc>
      </w:tr>
      <w:tr w:rsidR="00B37C26" w14:paraId="7744767A" w14:textId="77777777" w:rsidTr="003238EC">
        <w:trPr>
          <w:ins w:id="2088" w:author="Murberg, Øyvind" w:date="2022-10-11T09: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F793072" w14:textId="77777777" w:rsidR="00B37C26" w:rsidRPr="00873931" w:rsidRDefault="00B37C26" w:rsidP="003238EC">
            <w:pPr>
              <w:rPr>
                <w:ins w:id="2089" w:author="Murberg, Øyvind" w:date="2022-10-11T09:00:00Z"/>
                <w:b/>
                <w:i/>
              </w:rPr>
            </w:pPr>
            <w:ins w:id="2090" w:author="Murberg, Øyvind" w:date="2022-10-11T09:00:00Z">
              <w:r w:rsidRPr="00873931">
                <w:rPr>
                  <w:b/>
                  <w:i/>
                </w:rPr>
                <w:t>Argumentasjon for Norsk prioritering av agendapunktet</w:t>
              </w:r>
            </w:ins>
          </w:p>
        </w:tc>
      </w:tr>
      <w:tr w:rsidR="00B37C26" w14:paraId="21E9FEBB" w14:textId="77777777" w:rsidTr="003238EC">
        <w:trPr>
          <w:ins w:id="2091" w:author="Murberg, Øyvind" w:date="2022-10-11T09: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8822A32" w14:textId="77777777" w:rsidR="00B37C26" w:rsidRPr="00873931" w:rsidRDefault="00B37C26" w:rsidP="003238EC">
            <w:pPr>
              <w:rPr>
                <w:ins w:id="2092" w:author="Murberg, Øyvind" w:date="2022-10-11T09:00:00Z"/>
              </w:rPr>
            </w:pPr>
          </w:p>
          <w:p w14:paraId="54998E03" w14:textId="77777777" w:rsidR="00B37C26" w:rsidRPr="00873931" w:rsidRDefault="00B37C26" w:rsidP="003238EC">
            <w:pPr>
              <w:rPr>
                <w:ins w:id="2093" w:author="Murberg, Øyvind" w:date="2022-10-11T09:00:00Z"/>
              </w:rPr>
            </w:pPr>
          </w:p>
        </w:tc>
      </w:tr>
    </w:tbl>
    <w:p w14:paraId="75FF80B1" w14:textId="77777777" w:rsidR="007959F8" w:rsidRDefault="007959F8" w:rsidP="00E30510">
      <w:pPr>
        <w:rPr>
          <w:ins w:id="2094" w:author="Murberg, Øyvind" w:date="2022-03-23T07:27:00Z"/>
          <w:bCs/>
        </w:rPr>
      </w:pPr>
    </w:p>
    <w:p w14:paraId="7D906B36" w14:textId="52151F78" w:rsidR="00641D0D" w:rsidRPr="00BF60E0" w:rsidDel="00B37C26" w:rsidRDefault="00641D0D" w:rsidP="00E30510">
      <w:pPr>
        <w:rPr>
          <w:del w:id="2095" w:author="Murberg, Øyvind" w:date="2022-10-11T09:00:00Z"/>
          <w:bCs/>
          <w:rPrChange w:id="2096" w:author="Murberg, Øyvind" w:date="2022-03-23T07:12:00Z">
            <w:rPr>
              <w:del w:id="2097" w:author="Murberg, Øyvind" w:date="2022-10-11T09:00:00Z"/>
              <w:b/>
              <w:u w:val="single"/>
            </w:rPr>
          </w:rPrChange>
        </w:rPr>
      </w:pPr>
    </w:p>
    <w:p w14:paraId="22B0EC84" w14:textId="77777777" w:rsidR="00E30510" w:rsidRPr="00F95082" w:rsidRDefault="00E30510" w:rsidP="00E30510">
      <w:pPr>
        <w:spacing w:after="200" w:line="276" w:lineRule="auto"/>
        <w:rPr>
          <w:rFonts w:cs="Arial"/>
          <w:b/>
          <w:bCs/>
          <w:color w:val="00365E"/>
          <w:sz w:val="30"/>
        </w:rPr>
      </w:pPr>
    </w:p>
    <w:p w14:paraId="22B0EC85" w14:textId="77777777" w:rsidR="00E30510" w:rsidRPr="00F95082" w:rsidRDefault="00E30510">
      <w:pPr>
        <w:spacing w:after="200" w:line="276" w:lineRule="auto"/>
        <w:rPr>
          <w:rFonts w:cs="Arial"/>
          <w:b/>
          <w:bCs/>
          <w:color w:val="00365E"/>
          <w:sz w:val="30"/>
        </w:rPr>
      </w:pPr>
      <w:r w:rsidRPr="00F95082">
        <w:rPr>
          <w:rFonts w:cs="Arial"/>
          <w:b/>
          <w:bCs/>
          <w:color w:val="00365E"/>
          <w:sz w:val="30"/>
        </w:rPr>
        <w:br w:type="page"/>
      </w:r>
    </w:p>
    <w:p w14:paraId="22B0EC86" w14:textId="77777777" w:rsidR="00E30510" w:rsidRPr="00F95082" w:rsidRDefault="00E30510" w:rsidP="00E30510">
      <w:pPr>
        <w:pStyle w:val="Overskrift1"/>
      </w:pPr>
      <w:bookmarkStart w:id="2098" w:name="_Toc116386674"/>
      <w:r w:rsidRPr="00256510">
        <w:lastRenderedPageBreak/>
        <w:t xml:space="preserve">Agendapunkt 1.18 – </w:t>
      </w:r>
      <w:r w:rsidR="000939BD" w:rsidRPr="00256510">
        <w:t xml:space="preserve">MSS allokeringer for </w:t>
      </w:r>
      <w:r w:rsidR="00777EAF" w:rsidRPr="00256510">
        <w:t xml:space="preserve">smalbånd </w:t>
      </w:r>
      <w:r w:rsidR="000939BD" w:rsidRPr="00256510">
        <w:t>data innsamling</w:t>
      </w:r>
      <w:bookmarkEnd w:id="2098"/>
    </w:p>
    <w:p w14:paraId="22B0EC87" w14:textId="77777777" w:rsidR="00E30510" w:rsidRPr="00F95082" w:rsidRDefault="00E30510" w:rsidP="00E30510">
      <w:pPr>
        <w:rPr>
          <w:i/>
          <w:lang w:val="en-GB"/>
        </w:rPr>
      </w:pPr>
      <w:r w:rsidRPr="00F95082">
        <w:rPr>
          <w:i/>
          <w:lang w:val="en-GB"/>
        </w:rPr>
        <w:t>1.18</w:t>
      </w:r>
      <w:r w:rsidRPr="00F95082">
        <w:rPr>
          <w:i/>
          <w:lang w:val="en-GB"/>
        </w:rPr>
        <w:tab/>
        <w:t xml:space="preserve">to consider studies relating to spectrum needs and potential new allocations to the mobile-satellite service for future development of narrowband mobile-satellite systems, in accordance with </w:t>
      </w:r>
      <w:r w:rsidR="00952C8B">
        <w:fldChar w:fldCharType="begin"/>
      </w:r>
      <w:r w:rsidR="00952C8B" w:rsidRPr="005A73ED">
        <w:rPr>
          <w:lang w:val="en-US"/>
          <w:rPrChange w:id="2099" w:author="Murberg, Øyvind" w:date="2022-03-23T07:08:00Z">
            <w:rPr/>
          </w:rPrChange>
        </w:rPr>
        <w:instrText xml:space="preserve"> HYPERLINK "https://www.itu.int/dms_pub/itu-r/oth/0c/0a/R0C0A00000D0018PDFE.pdf" </w:instrText>
      </w:r>
      <w:r w:rsidR="00952C8B">
        <w:fldChar w:fldCharType="separate"/>
      </w:r>
      <w:r w:rsidRPr="00F95082">
        <w:rPr>
          <w:rStyle w:val="Hyperkobling"/>
          <w:i/>
          <w:lang w:val="en-GB"/>
        </w:rPr>
        <w:t xml:space="preserve">Resolution </w:t>
      </w:r>
      <w:r w:rsidRPr="00F95082">
        <w:rPr>
          <w:rStyle w:val="Hyperkobling"/>
          <w:b/>
          <w:i/>
          <w:lang w:val="en-GB"/>
        </w:rPr>
        <w:t>248 (WRC-19)</w:t>
      </w:r>
      <w:r w:rsidR="00952C8B">
        <w:rPr>
          <w:rStyle w:val="Hyperkobling"/>
          <w:b/>
          <w:i/>
          <w:lang w:val="en-GB"/>
        </w:rPr>
        <w:fldChar w:fldCharType="end"/>
      </w:r>
    </w:p>
    <w:p w14:paraId="22B0EC88" w14:textId="77777777" w:rsidR="003C2D88" w:rsidRPr="00F95082" w:rsidRDefault="003C2D88" w:rsidP="00E30510">
      <w:pPr>
        <w:rPr>
          <w:lang w:val="en-GB"/>
        </w:rPr>
      </w:pPr>
    </w:p>
    <w:p w14:paraId="22B0EC89" w14:textId="77777777" w:rsidR="00E30510" w:rsidRPr="00F95082" w:rsidRDefault="00E30510" w:rsidP="00E30510">
      <w:r w:rsidRPr="00F95082">
        <w:rPr>
          <w:b/>
        </w:rPr>
        <w:t>CEPT ansvar:</w:t>
      </w:r>
      <w:r w:rsidRPr="00F95082">
        <w:t xml:space="preserve"> </w:t>
      </w:r>
      <w:r w:rsidRPr="00F95082">
        <w:tab/>
      </w:r>
      <w:r w:rsidR="001F68DC" w:rsidRPr="00F95082">
        <w:t>PT B</w:t>
      </w:r>
    </w:p>
    <w:p w14:paraId="22B0EC8A" w14:textId="77777777" w:rsidR="00E30510" w:rsidRPr="00F95082" w:rsidRDefault="00E30510" w:rsidP="00E30510">
      <w:r w:rsidRPr="00F95082">
        <w:rPr>
          <w:b/>
        </w:rPr>
        <w:t>ITU-R ansvar:</w:t>
      </w:r>
      <w:r w:rsidRPr="00F95082">
        <w:tab/>
      </w:r>
      <w:r w:rsidRPr="00F95082">
        <w:tab/>
        <w:t>WP 4C</w:t>
      </w:r>
    </w:p>
    <w:p w14:paraId="22B0EC8B" w14:textId="77777777" w:rsidR="00E30510" w:rsidRPr="00F95082" w:rsidRDefault="00E30510" w:rsidP="00E30510"/>
    <w:p w14:paraId="22B0EC8C" w14:textId="77777777" w:rsidR="00E30510" w:rsidRPr="00F95082" w:rsidRDefault="00E30510" w:rsidP="00E30510">
      <w:pPr>
        <w:rPr>
          <w:b/>
        </w:rPr>
      </w:pPr>
      <w:r w:rsidRPr="00F95082">
        <w:rPr>
          <w:b/>
        </w:rPr>
        <w:t>Om agendapunktet</w:t>
      </w:r>
    </w:p>
    <w:p w14:paraId="22B0EC8D" w14:textId="77777777" w:rsidR="00E30510" w:rsidRPr="00F95082" w:rsidRDefault="000F143B" w:rsidP="00E30510">
      <w:r w:rsidRPr="00F95082">
        <w:t xml:space="preserve">Studere tekniske og operasjonelle krav, samt system karakteristikker, for lavhastighets data systemer for innsamling av data </w:t>
      </w:r>
      <w:r w:rsidR="00F20BE7" w:rsidRPr="00F95082">
        <w:t>under MSS.</w:t>
      </w:r>
    </w:p>
    <w:p w14:paraId="22B0EC8E" w14:textId="77777777" w:rsidR="00F20BE7" w:rsidRPr="00F95082" w:rsidRDefault="00F20BE7" w:rsidP="00E30510"/>
    <w:p w14:paraId="22B0EC8F" w14:textId="77777777" w:rsidR="00F20BE7" w:rsidRPr="00F95082" w:rsidRDefault="00F20BE7" w:rsidP="00E30510">
      <w:r w:rsidRPr="00F95082">
        <w:t>Delings- og kompatibilitetsstudier med eksisterende primære tjenester i frekvensbåndene, for å vurdere egnetheten for nye MSS allokeringer</w:t>
      </w:r>
      <w:r w:rsidR="003A59DC" w:rsidRPr="00F95082">
        <w:t>, med fortsatt beskyttelse av eksisterende</w:t>
      </w:r>
      <w:r w:rsidRPr="00F95082">
        <w:t xml:space="preserve"> primære tjenestene, i frekvensbåndene:</w:t>
      </w:r>
    </w:p>
    <w:p w14:paraId="22B0EC90" w14:textId="77777777" w:rsidR="00F20BE7" w:rsidRPr="00F95082" w:rsidRDefault="00F20BE7" w:rsidP="00003CAA">
      <w:pPr>
        <w:pStyle w:val="Listeavsnitt"/>
        <w:numPr>
          <w:ilvl w:val="0"/>
          <w:numId w:val="32"/>
        </w:numPr>
      </w:pPr>
      <w:r w:rsidRPr="00F95082">
        <w:t>1 695-1 710 MHz i Region 2</w:t>
      </w:r>
    </w:p>
    <w:p w14:paraId="22B0EC91" w14:textId="77777777" w:rsidR="00F20BE7" w:rsidRPr="00F95082" w:rsidRDefault="00F20BE7" w:rsidP="00003CAA">
      <w:pPr>
        <w:pStyle w:val="Listeavsnitt"/>
        <w:numPr>
          <w:ilvl w:val="0"/>
          <w:numId w:val="32"/>
        </w:numPr>
      </w:pPr>
      <w:r w:rsidRPr="00F95082">
        <w:t>2 010-2 025 MHz i Region 1</w:t>
      </w:r>
    </w:p>
    <w:p w14:paraId="22B0EC92" w14:textId="77777777" w:rsidR="00F20BE7" w:rsidRPr="00FC06E3" w:rsidRDefault="00F20BE7" w:rsidP="00003CAA">
      <w:pPr>
        <w:pStyle w:val="Listeavsnitt"/>
        <w:numPr>
          <w:ilvl w:val="0"/>
          <w:numId w:val="32"/>
        </w:numPr>
        <w:rPr>
          <w:lang w:val="nn-NO"/>
          <w:rPrChange w:id="2100" w:author="Målen, Frode" w:date="2022-09-27T09:58:00Z">
            <w:rPr/>
          </w:rPrChange>
        </w:rPr>
      </w:pPr>
      <w:r w:rsidRPr="00FC06E3">
        <w:rPr>
          <w:lang w:val="nn-NO"/>
          <w:rPrChange w:id="2101" w:author="Målen, Frode" w:date="2022-09-27T09:58:00Z">
            <w:rPr/>
          </w:rPrChange>
        </w:rPr>
        <w:t>3 300-3 315 MHz og 3 385-3 400 MHz i</w:t>
      </w:r>
      <w:r w:rsidR="00422796" w:rsidRPr="00FC06E3">
        <w:rPr>
          <w:lang w:val="nn-NO"/>
          <w:rPrChange w:id="2102" w:author="Målen, Frode" w:date="2022-09-27T09:58:00Z">
            <w:rPr/>
          </w:rPrChange>
        </w:rPr>
        <w:t xml:space="preserve"> Region 2</w:t>
      </w:r>
    </w:p>
    <w:p w14:paraId="22B0EC93" w14:textId="77777777" w:rsidR="00F20BE7" w:rsidRPr="00FC06E3" w:rsidRDefault="00F20BE7" w:rsidP="00E30510">
      <w:pPr>
        <w:rPr>
          <w:lang w:val="nn-NO"/>
          <w:rPrChange w:id="2103" w:author="Målen, Frode" w:date="2022-09-27T09:58:00Z">
            <w:rPr/>
          </w:rPrChange>
        </w:rPr>
      </w:pPr>
    </w:p>
    <w:p w14:paraId="22B0EC94" w14:textId="77777777" w:rsidR="003A59DC" w:rsidRPr="00F95082" w:rsidRDefault="00422796" w:rsidP="00E30510">
      <w:r w:rsidRPr="00F95082">
        <w:t>Vurdere mulige nye primære eller sekundære allokeringer</w:t>
      </w:r>
      <w:r w:rsidR="00764711" w:rsidRPr="00F95082">
        <w:t xml:space="preserve">, med nødvendige tekniske begrensninger, til MSS for non-GSO satellitter for lavhastighets datainnsamlingssystemer, med fortsatt beskyttelse av eksisterende primære tjenester i båndene, samt i nabobånd. </w:t>
      </w:r>
    </w:p>
    <w:p w14:paraId="22B0EC95" w14:textId="4CF100CE" w:rsidR="00F20BE7" w:rsidRDefault="00F20BE7" w:rsidP="00E30510">
      <w:pPr>
        <w:rPr>
          <w:ins w:id="2104" w:author="Murberg, Øyvind" w:date="2022-10-02T08:08:00Z"/>
        </w:rPr>
      </w:pPr>
    </w:p>
    <w:p w14:paraId="500CD5B3" w14:textId="219BA094" w:rsidR="00F575AA" w:rsidRPr="00F95082" w:rsidRDefault="00F575AA" w:rsidP="00F575AA">
      <w:pPr>
        <w:rPr>
          <w:ins w:id="2105" w:author="Murberg, Øyvind" w:date="2022-10-02T08:08:00Z"/>
          <w:b/>
        </w:rPr>
      </w:pPr>
      <w:ins w:id="2106" w:author="Murberg, Øyvind" w:date="2022-10-02T08:08:00Z">
        <w:r w:rsidRPr="00F95082">
          <w:rPr>
            <w:b/>
          </w:rPr>
          <w:t xml:space="preserve">Situasjonen etter </w:t>
        </w:r>
      </w:ins>
      <w:ins w:id="2107" w:author="Murberg, Øyvind" w:date="2022-10-02T08:13:00Z">
        <w:r w:rsidR="006E0304">
          <w:rPr>
            <w:b/>
          </w:rPr>
          <w:t>5</w:t>
        </w:r>
      </w:ins>
      <w:ins w:id="2108" w:author="Murberg, Øyvind" w:date="2022-10-02T08:08:00Z">
        <w:r w:rsidRPr="00F95082">
          <w:rPr>
            <w:b/>
          </w:rPr>
          <w:t>. CPG (</w:t>
        </w:r>
        <w:r>
          <w:rPr>
            <w:b/>
          </w:rPr>
          <w:t>april</w:t>
        </w:r>
        <w:r w:rsidRPr="00F95082">
          <w:rPr>
            <w:b/>
          </w:rPr>
          <w:t xml:space="preserve"> 202</w:t>
        </w:r>
        <w:r>
          <w:rPr>
            <w:b/>
          </w:rPr>
          <w:t>2</w:t>
        </w:r>
        <w:r w:rsidRPr="00F95082">
          <w:rPr>
            <w:b/>
          </w:rPr>
          <w:t>)</w:t>
        </w:r>
      </w:ins>
    </w:p>
    <w:p w14:paraId="5DA8D549" w14:textId="77777777" w:rsidR="00D25498" w:rsidRDefault="00D25498" w:rsidP="00D25498">
      <w:pPr>
        <w:pStyle w:val="Listeavsnitt"/>
        <w:numPr>
          <w:ilvl w:val="0"/>
          <w:numId w:val="39"/>
        </w:numPr>
        <w:rPr>
          <w:ins w:id="2109" w:author="Murberg, Øyvind" w:date="2022-10-06T13:30:00Z"/>
        </w:rPr>
      </w:pPr>
      <w:ins w:id="2110" w:author="Murberg, Øyvind" w:date="2022-10-06T13:30:00Z">
        <w:r>
          <w:t xml:space="preserve">Revidert Draft CEPT </w:t>
        </w:r>
        <w:proofErr w:type="spellStart"/>
        <w:r>
          <w:t>Brief</w:t>
        </w:r>
        <w:proofErr w:type="spellEnd"/>
        <w:r>
          <w:t xml:space="preserve"> presentert. Ingen endringer i foreløpig CEPT standpunkt. Noen endringer i </w:t>
        </w:r>
        <w:proofErr w:type="spellStart"/>
        <w:r>
          <w:t>Background</w:t>
        </w:r>
        <w:proofErr w:type="spellEnd"/>
        <w:r>
          <w:t xml:space="preserve"> med informasjon fra de seneste diskusjoner i ITU-R WP 4C.</w:t>
        </w:r>
      </w:ins>
    </w:p>
    <w:p w14:paraId="1420DEE2" w14:textId="39A920A3" w:rsidR="00D25498" w:rsidRDefault="00D25498" w:rsidP="00D25498">
      <w:pPr>
        <w:pStyle w:val="Listeavsnitt"/>
        <w:numPr>
          <w:ilvl w:val="0"/>
          <w:numId w:val="39"/>
        </w:numPr>
        <w:rPr>
          <w:ins w:id="2111" w:author="Murberg, Øyvind" w:date="2022-10-06T13:30:00Z"/>
        </w:rPr>
      </w:pPr>
      <w:ins w:id="2112" w:author="Murberg, Øyvind" w:date="2022-10-06T13:30:00Z">
        <w:r>
          <w:t xml:space="preserve">Koordinator forklarte at det er liten interesse fra de store aktørene på grunn av at det ikke er noen globale allokeringer som diskuteres under agendapunktet. Han antydet at det kan være aktuelt å foreslå </w:t>
        </w:r>
        <w:r w:rsidRPr="00D25498">
          <w:rPr>
            <w:b/>
            <w:bCs/>
            <w:rPrChange w:id="2113" w:author="Murberg, Øyvind" w:date="2022-10-06T13:30:00Z">
              <w:rPr/>
            </w:rPrChange>
          </w:rPr>
          <w:t>NOC</w:t>
        </w:r>
        <w:r>
          <w:t xml:space="preserve"> for dette agendapunktet, og se til om man kan finne et frekvensbånd som kan studeres for global harmonisering for WRC-27.</w:t>
        </w:r>
      </w:ins>
      <w:ins w:id="2114" w:author="Murberg, Øyvind" w:date="2022-10-07T06:34:00Z">
        <w:r w:rsidR="002677B9">
          <w:t xml:space="preserve"> </w:t>
        </w:r>
        <w:r w:rsidR="005477E6">
          <w:t>De</w:t>
        </w:r>
      </w:ins>
      <w:ins w:id="2115" w:author="Murberg, Øyvind" w:date="2022-10-07T06:35:00Z">
        <w:r w:rsidR="005477E6">
          <w:t xml:space="preserve">t virker også som om CITEL er på vei mot </w:t>
        </w:r>
        <w:r w:rsidR="005477E6" w:rsidRPr="005477E6">
          <w:rPr>
            <w:b/>
            <w:bCs/>
            <w:u w:val="single"/>
            <w:rPrChange w:id="2116" w:author="Murberg, Øyvind" w:date="2022-10-07T06:35:00Z">
              <w:rPr/>
            </w:rPrChange>
          </w:rPr>
          <w:t>NOC</w:t>
        </w:r>
        <w:r w:rsidR="005477E6">
          <w:t xml:space="preserve"> for dette agendapunktet.</w:t>
        </w:r>
      </w:ins>
    </w:p>
    <w:p w14:paraId="18115CE6" w14:textId="77777777" w:rsidR="00D25498" w:rsidRDefault="00D25498">
      <w:pPr>
        <w:pStyle w:val="Listeavsnitt"/>
        <w:numPr>
          <w:ilvl w:val="1"/>
          <w:numId w:val="39"/>
        </w:numPr>
        <w:rPr>
          <w:ins w:id="2117" w:author="Murberg, Øyvind" w:date="2022-10-06T13:30:00Z"/>
        </w:rPr>
        <w:pPrChange w:id="2118" w:author="Murberg, Øyvind" w:date="2022-10-06T13:31:00Z">
          <w:pPr>
            <w:pStyle w:val="Listeavsnitt"/>
            <w:numPr>
              <w:numId w:val="39"/>
            </w:numPr>
          </w:pPr>
        </w:pPrChange>
      </w:pPr>
      <w:ins w:id="2119" w:author="Murberg, Øyvind" w:date="2022-10-06T13:30:00Z">
        <w:r>
          <w:t>Frankrike støttet at det ser vanskelig ut for dette agendapunktet, og var enige i at man heller bør satse på en global harmonisering for WRC-27.</w:t>
        </w:r>
      </w:ins>
    </w:p>
    <w:p w14:paraId="564AFDA3" w14:textId="77777777" w:rsidR="00D25498" w:rsidRDefault="00D25498">
      <w:pPr>
        <w:pStyle w:val="Listeavsnitt"/>
        <w:numPr>
          <w:ilvl w:val="1"/>
          <w:numId w:val="39"/>
        </w:numPr>
        <w:rPr>
          <w:ins w:id="2120" w:author="Murberg, Øyvind" w:date="2022-10-06T13:30:00Z"/>
        </w:rPr>
        <w:pPrChange w:id="2121" w:author="Murberg, Øyvind" w:date="2022-10-06T13:31:00Z">
          <w:pPr>
            <w:pStyle w:val="Listeavsnitt"/>
            <w:numPr>
              <w:numId w:val="39"/>
            </w:numPr>
          </w:pPr>
        </w:pPrChange>
      </w:pPr>
      <w:ins w:id="2122" w:author="Murberg, Øyvind" w:date="2022-10-06T13:30:00Z">
        <w:r>
          <w:t>Tyskland støttet innspillet fra koordinator og Frankrike, men poengterte at det er vanlig å vente på konklusjonene fra studiene før man konkluderer.</w:t>
        </w:r>
      </w:ins>
    </w:p>
    <w:p w14:paraId="62FB01AB" w14:textId="77777777" w:rsidR="00D25498" w:rsidRDefault="00D25498">
      <w:pPr>
        <w:pStyle w:val="Listeavsnitt"/>
        <w:numPr>
          <w:ilvl w:val="1"/>
          <w:numId w:val="39"/>
        </w:numPr>
        <w:rPr>
          <w:ins w:id="2123" w:author="Murberg, Øyvind" w:date="2022-10-06T13:30:00Z"/>
        </w:rPr>
        <w:pPrChange w:id="2124" w:author="Murberg, Øyvind" w:date="2022-10-06T13:31:00Z">
          <w:pPr>
            <w:pStyle w:val="Listeavsnitt"/>
            <w:numPr>
              <w:numId w:val="39"/>
            </w:numPr>
          </w:pPr>
        </w:pPrChange>
      </w:pPr>
      <w:ins w:id="2125" w:author="Murberg, Øyvind" w:date="2022-10-06T13:30:00Z">
        <w:r>
          <w:t xml:space="preserve">Nederland ønsket at CEPT ikke venter for lenge med </w:t>
        </w:r>
        <w:r w:rsidRPr="003A714B">
          <w:rPr>
            <w:b/>
            <w:bCs/>
            <w:rPrChange w:id="2126" w:author="Murberg, Øyvind" w:date="2022-10-06T13:31:00Z">
              <w:rPr/>
            </w:rPrChange>
          </w:rPr>
          <w:t>NOC</w:t>
        </w:r>
        <w:r>
          <w:t>, da dette vil ha betydelse for AI 10.</w:t>
        </w:r>
      </w:ins>
    </w:p>
    <w:p w14:paraId="74CCE335" w14:textId="77777777" w:rsidR="00D25498" w:rsidRDefault="00D25498">
      <w:pPr>
        <w:pStyle w:val="Listeavsnitt"/>
        <w:numPr>
          <w:ilvl w:val="1"/>
          <w:numId w:val="39"/>
        </w:numPr>
        <w:rPr>
          <w:ins w:id="2127" w:author="Murberg, Øyvind" w:date="2022-10-06T13:30:00Z"/>
        </w:rPr>
        <w:pPrChange w:id="2128" w:author="Murberg, Øyvind" w:date="2022-10-06T13:31:00Z">
          <w:pPr>
            <w:pStyle w:val="Listeavsnitt"/>
            <w:numPr>
              <w:numId w:val="39"/>
            </w:numPr>
          </w:pPr>
        </w:pPrChange>
      </w:pPr>
      <w:ins w:id="2129" w:author="Murberg, Øyvind" w:date="2022-10-06T13:30:00Z">
        <w:r>
          <w:lastRenderedPageBreak/>
          <w:t>En del diskusjoner rundt det praktiske når det kommer til et nytt AI for WRC-27. Det finnes et foreløpig agendapunkt, 2.13, men dette er såpass åpent at det er slik AI 1.18 startet. Flere argumenterte for at CEPT må ta med seg erfaringene fra AI 1.18 inn i et foreslått nytt AI. De foreslo derfor en helt ny Resolution som er mer spisset.</w:t>
        </w:r>
      </w:ins>
    </w:p>
    <w:p w14:paraId="176F2433" w14:textId="6B7F1C69" w:rsidR="00F575AA" w:rsidRDefault="00D25498" w:rsidP="00D25498">
      <w:pPr>
        <w:pStyle w:val="Listeavsnitt"/>
        <w:numPr>
          <w:ilvl w:val="0"/>
          <w:numId w:val="39"/>
        </w:numPr>
        <w:rPr>
          <w:ins w:id="2130" w:author="Murberg, Øyvind" w:date="2022-10-06T13:31:00Z"/>
        </w:rPr>
      </w:pPr>
      <w:ins w:id="2131" w:author="Murberg, Øyvind" w:date="2022-10-06T13:30:00Z">
        <w:r>
          <w:t xml:space="preserve">CPG besluttet å indikere ovenfor PTB at de bør diskutere en </w:t>
        </w:r>
        <w:r w:rsidRPr="00F17A96">
          <w:rPr>
            <w:b/>
            <w:bCs/>
            <w:rPrChange w:id="2132" w:author="Murberg, Øyvind" w:date="2022-10-06T13:32:00Z">
              <w:rPr/>
            </w:rPrChange>
          </w:rPr>
          <w:t>NOC</w:t>
        </w:r>
        <w:r>
          <w:t xml:space="preserve"> for AI 1.18. De ber også PTA vurdere sletting av 2.13 </w:t>
        </w:r>
      </w:ins>
      <w:ins w:id="2133" w:author="Murberg, Øyvind" w:date="2022-10-06T13:32:00Z">
        <w:r w:rsidR="00F17A96">
          <w:t>fra</w:t>
        </w:r>
      </w:ins>
      <w:ins w:id="2134" w:author="Murberg, Øyvind" w:date="2022-10-06T13:30:00Z">
        <w:r>
          <w:t xml:space="preserve"> foreløpig liste over agendapunkter</w:t>
        </w:r>
      </w:ins>
      <w:ins w:id="2135" w:author="Murberg, Øyvind" w:date="2022-10-06T13:32:00Z">
        <w:r w:rsidR="00F17A96">
          <w:t>, og jobbe frem</w:t>
        </w:r>
      </w:ins>
      <w:ins w:id="2136" w:author="Murberg, Øyvind" w:date="2022-10-06T13:30:00Z">
        <w:r>
          <w:t xml:space="preserve"> en ny Resolution.</w:t>
        </w:r>
      </w:ins>
    </w:p>
    <w:p w14:paraId="350B7730" w14:textId="4CBF8C8A" w:rsidR="00F17A96" w:rsidRDefault="00F17A96" w:rsidP="00D25498">
      <w:pPr>
        <w:pStyle w:val="Listeavsnitt"/>
        <w:numPr>
          <w:ilvl w:val="0"/>
          <w:numId w:val="39"/>
        </w:numPr>
        <w:rPr>
          <w:ins w:id="2137" w:author="Murberg, Øyvind" w:date="2022-10-02T08:08:00Z"/>
        </w:rPr>
      </w:pPr>
      <w:ins w:id="2138" w:author="Murberg, Øyvind" w:date="2022-10-06T13:31:00Z">
        <w:r>
          <w:t>Draft</w:t>
        </w:r>
      </w:ins>
      <w:ins w:id="2139" w:author="Murberg, Øyvind" w:date="2022-10-06T13:32:00Z">
        <w:r>
          <w:t xml:space="preserve"> CEPT </w:t>
        </w:r>
        <w:proofErr w:type="spellStart"/>
        <w:r>
          <w:t>Brief</w:t>
        </w:r>
        <w:proofErr w:type="spellEnd"/>
        <w:r>
          <w:t xml:space="preserve"> godkjent uten diskusjoner.</w:t>
        </w:r>
      </w:ins>
    </w:p>
    <w:p w14:paraId="1DCC68C9" w14:textId="77777777" w:rsidR="00F575AA" w:rsidRDefault="00F575AA" w:rsidP="00F575AA">
      <w:pPr>
        <w:rPr>
          <w:ins w:id="2140" w:author="Murberg, Øyvind" w:date="2022-10-02T08:0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3AFD4D5C" w14:textId="77777777" w:rsidTr="00BA58C4">
        <w:trPr>
          <w:cnfStyle w:val="100000000000" w:firstRow="1" w:lastRow="0" w:firstColumn="0" w:lastColumn="0" w:oddVBand="0" w:evenVBand="0" w:oddHBand="0" w:evenHBand="0" w:firstRowFirstColumn="0" w:firstRowLastColumn="0" w:lastRowFirstColumn="0" w:lastRowLastColumn="0"/>
          <w:ins w:id="2141" w:author="Murberg, Øyvind" w:date="2022-10-02T08:08: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45DC9999" w14:textId="77777777" w:rsidR="00F575AA" w:rsidRPr="00F95082" w:rsidRDefault="00F575AA" w:rsidP="00BA58C4">
            <w:pPr>
              <w:rPr>
                <w:ins w:id="2142" w:author="Murberg, Øyvind" w:date="2022-10-02T08:08:00Z"/>
                <w:b/>
              </w:rPr>
            </w:pPr>
            <w:ins w:id="2143" w:author="Murberg, Øyvind" w:date="2022-10-02T08:08:00Z">
              <w:r w:rsidRPr="00F95082">
                <w:rPr>
                  <w:b/>
                  <w:color w:val="C00000"/>
                </w:rPr>
                <w:t xml:space="preserve">Preliminary CEPT </w:t>
              </w:r>
              <w:proofErr w:type="spellStart"/>
              <w:r w:rsidRPr="00F95082">
                <w:rPr>
                  <w:b/>
                  <w:color w:val="C00000"/>
                </w:rPr>
                <w:t>position</w:t>
              </w:r>
              <w:proofErr w:type="spellEnd"/>
            </w:ins>
          </w:p>
        </w:tc>
      </w:tr>
      <w:tr w:rsidR="00F575AA" w:rsidRPr="00E9273B" w14:paraId="2F48B5A6" w14:textId="77777777" w:rsidTr="00BA58C4">
        <w:trPr>
          <w:ins w:id="2144" w:author="Murberg, Øyvind" w:date="2022-10-02T08:08:00Z"/>
        </w:trPr>
        <w:tc>
          <w:tcPr>
            <w:tcW w:w="9372" w:type="dxa"/>
          </w:tcPr>
          <w:p w14:paraId="23908F16" w14:textId="70706798" w:rsidR="00B83D93" w:rsidRPr="00302FF7" w:rsidRDefault="00B83D93" w:rsidP="00302FF7">
            <w:pPr>
              <w:spacing w:line="240" w:lineRule="auto"/>
              <w:rPr>
                <w:ins w:id="2145" w:author="Murberg, Øyvind" w:date="2022-10-06T13:36:00Z"/>
                <w:szCs w:val="22"/>
                <w:lang w:val="en-US"/>
                <w:rPrChange w:id="2146" w:author="Murberg, Øyvind" w:date="2022-10-06T13:36:00Z">
                  <w:rPr>
                    <w:ins w:id="2147" w:author="Murberg, Øyvind" w:date="2022-10-06T13:36:00Z"/>
                    <w:szCs w:val="22"/>
                  </w:rPr>
                </w:rPrChange>
              </w:rPr>
            </w:pPr>
            <w:ins w:id="2148" w:author="Murberg, Øyvind" w:date="2022-10-06T13:35:00Z">
              <w:r w:rsidRPr="00302FF7">
                <w:rPr>
                  <w:szCs w:val="22"/>
                  <w:lang w:val="en-US"/>
                  <w:rPrChange w:id="2149" w:author="Murberg, Øyvind" w:date="2022-10-06T13:36:00Z">
                    <w:rPr>
                      <w:szCs w:val="22"/>
                    </w:rPr>
                  </w:rPrChange>
                </w:rPr>
                <w:t xml:space="preserve">CEPT is of the view that the spectrum needs of low data-rate satellite applications currently presented in the preparatory work could be satisfied through possible new primary or secondary allocations to MSS within the bands considered in the framework of Resolution </w:t>
              </w:r>
              <w:r w:rsidRPr="00302FF7">
                <w:rPr>
                  <w:rStyle w:val="ECCHLbold"/>
                  <w:szCs w:val="22"/>
                  <w:lang w:val="en-US"/>
                  <w:rPrChange w:id="2150" w:author="Murberg, Øyvind" w:date="2022-10-06T13:36:00Z">
                    <w:rPr>
                      <w:rStyle w:val="ECCHLbold"/>
                      <w:szCs w:val="22"/>
                    </w:rPr>
                  </w:rPrChange>
                </w:rPr>
                <w:t>248 (WRC-19)</w:t>
              </w:r>
              <w:r w:rsidRPr="00302FF7">
                <w:rPr>
                  <w:szCs w:val="22"/>
                  <w:lang w:val="en-US"/>
                  <w:rPrChange w:id="2151" w:author="Murberg, Øyvind" w:date="2022-10-06T13:36:00Z">
                    <w:rPr>
                      <w:szCs w:val="22"/>
                    </w:rPr>
                  </w:rPrChange>
                </w:rPr>
                <w:t>.</w:t>
              </w:r>
            </w:ins>
          </w:p>
          <w:p w14:paraId="7699F0D8" w14:textId="77777777" w:rsidR="00302FF7" w:rsidRPr="00302FF7" w:rsidRDefault="00302FF7">
            <w:pPr>
              <w:spacing w:line="240" w:lineRule="auto"/>
              <w:rPr>
                <w:ins w:id="2152" w:author="Murberg, Øyvind" w:date="2022-10-06T13:35:00Z"/>
                <w:szCs w:val="22"/>
                <w:lang w:val="en-US"/>
                <w:rPrChange w:id="2153" w:author="Murberg, Øyvind" w:date="2022-10-06T13:36:00Z">
                  <w:rPr>
                    <w:ins w:id="2154" w:author="Murberg, Øyvind" w:date="2022-10-06T13:35:00Z"/>
                    <w:szCs w:val="22"/>
                  </w:rPr>
                </w:rPrChange>
              </w:rPr>
              <w:pPrChange w:id="2155" w:author="Unknown" w:date="2022-10-06T13:35:00Z">
                <w:pPr/>
              </w:pPrChange>
            </w:pPr>
          </w:p>
          <w:p w14:paraId="7BCE00A0" w14:textId="77777777" w:rsidR="00B83D93" w:rsidRPr="001522BE" w:rsidRDefault="00B83D93">
            <w:pPr>
              <w:spacing w:line="240" w:lineRule="auto"/>
              <w:rPr>
                <w:ins w:id="2156" w:author="Murberg, Øyvind" w:date="2022-10-06T13:35:00Z"/>
                <w:szCs w:val="22"/>
                <w:lang w:val="en-US"/>
                <w:rPrChange w:id="2157" w:author="Murberg, Øyvind" w:date="2022-10-06T13:36:00Z">
                  <w:rPr>
                    <w:ins w:id="2158" w:author="Murberg, Øyvind" w:date="2022-10-06T13:35:00Z"/>
                    <w:szCs w:val="22"/>
                  </w:rPr>
                </w:rPrChange>
              </w:rPr>
              <w:pPrChange w:id="2159" w:author="Unknown" w:date="2022-10-06T13:35:00Z">
                <w:pPr/>
              </w:pPrChange>
            </w:pPr>
            <w:ins w:id="2160" w:author="Murberg, Øyvind" w:date="2022-10-06T13:35:00Z">
              <w:r w:rsidRPr="001522BE">
                <w:rPr>
                  <w:szCs w:val="22"/>
                  <w:lang w:val="en-US"/>
                  <w:rPrChange w:id="2161" w:author="Murberg, Øyvind" w:date="2022-10-06T13:36:00Z">
                    <w:rPr>
                      <w:szCs w:val="22"/>
                    </w:rPr>
                  </w:rPrChange>
                </w:rPr>
                <w:t>CEPT is however of the view that before proceeding with any new allocations to MSS in these bands, in-</w:t>
              </w:r>
              <w:proofErr w:type="gramStart"/>
              <w:r w:rsidRPr="001522BE">
                <w:rPr>
                  <w:szCs w:val="22"/>
                  <w:lang w:val="en-US"/>
                  <w:rPrChange w:id="2162" w:author="Murberg, Øyvind" w:date="2022-10-06T13:36:00Z">
                    <w:rPr>
                      <w:szCs w:val="22"/>
                    </w:rPr>
                  </w:rPrChange>
                </w:rPr>
                <w:t>band</w:t>
              </w:r>
              <w:proofErr w:type="gramEnd"/>
              <w:r w:rsidRPr="001522BE">
                <w:rPr>
                  <w:szCs w:val="22"/>
                  <w:lang w:val="en-US"/>
                  <w:rPrChange w:id="2163" w:author="Murberg, Øyvind" w:date="2022-10-06T13:36:00Z">
                    <w:rPr>
                      <w:szCs w:val="22"/>
                    </w:rPr>
                  </w:rPrChange>
                </w:rPr>
                <w:t xml:space="preserve"> and adjacent band coexistence of low date-rate satellite applications with systems operated under existing allocations has to be demonstrated through sharing and compatibility studies, also considering to not causing undue constraints on their further development. </w:t>
              </w:r>
            </w:ins>
          </w:p>
          <w:p w14:paraId="444A0AB7" w14:textId="77777777" w:rsidR="00302FF7" w:rsidRPr="001522BE" w:rsidRDefault="00302FF7" w:rsidP="00302FF7">
            <w:pPr>
              <w:spacing w:line="240" w:lineRule="auto"/>
              <w:rPr>
                <w:ins w:id="2164" w:author="Murberg, Øyvind" w:date="2022-10-06T13:36:00Z"/>
                <w:szCs w:val="22"/>
                <w:lang w:val="en-US"/>
                <w:rPrChange w:id="2165" w:author="Murberg, Øyvind" w:date="2022-10-06T13:36:00Z">
                  <w:rPr>
                    <w:ins w:id="2166" w:author="Murberg, Øyvind" w:date="2022-10-06T13:36:00Z"/>
                    <w:szCs w:val="22"/>
                  </w:rPr>
                </w:rPrChange>
              </w:rPr>
            </w:pPr>
          </w:p>
          <w:p w14:paraId="228DA6E7" w14:textId="559806CF" w:rsidR="00F575AA" w:rsidRPr="001522BE" w:rsidRDefault="00B83D93" w:rsidP="00302FF7">
            <w:pPr>
              <w:spacing w:line="240" w:lineRule="auto"/>
              <w:rPr>
                <w:ins w:id="2167" w:author="Murberg, Øyvind" w:date="2022-10-02T08:08:00Z"/>
                <w:lang w:val="en-US"/>
                <w:rPrChange w:id="2168" w:author="Murberg, Øyvind" w:date="2022-10-06T13:36:00Z">
                  <w:rPr>
                    <w:ins w:id="2169" w:author="Murberg, Øyvind" w:date="2022-10-02T08:08:00Z"/>
                    <w:lang w:val="en-GB"/>
                  </w:rPr>
                </w:rPrChange>
              </w:rPr>
            </w:pPr>
            <w:ins w:id="2170" w:author="Murberg, Øyvind" w:date="2022-10-06T13:35:00Z">
              <w:r w:rsidRPr="001522BE">
                <w:rPr>
                  <w:szCs w:val="22"/>
                  <w:lang w:val="en-US"/>
                  <w:rPrChange w:id="2171" w:author="Murberg, Øyvind" w:date="2022-10-06T13:36:00Z">
                    <w:rPr>
                      <w:szCs w:val="22"/>
                    </w:rPr>
                  </w:rPrChange>
                </w:rPr>
                <w:t xml:space="preserve">CEPT is of the view that </w:t>
              </w:r>
              <w:proofErr w:type="spellStart"/>
              <w:r w:rsidRPr="001522BE">
                <w:rPr>
                  <w:szCs w:val="22"/>
                  <w:lang w:val="en-US"/>
                  <w:rPrChange w:id="2172" w:author="Murberg, Øyvind" w:date="2022-10-06T13:36:00Z">
                    <w:rPr>
                      <w:szCs w:val="22"/>
                    </w:rPr>
                  </w:rPrChange>
                </w:rPr>
                <w:t>e.i.r.p</w:t>
              </w:r>
              <w:proofErr w:type="spellEnd"/>
              <w:r w:rsidRPr="001522BE">
                <w:rPr>
                  <w:szCs w:val="22"/>
                  <w:lang w:val="en-US"/>
                  <w:rPrChange w:id="2173" w:author="Murberg, Øyvind" w:date="2022-10-06T13:36:00Z">
                    <w:rPr>
                      <w:szCs w:val="22"/>
                    </w:rPr>
                  </w:rPrChange>
                </w:rPr>
                <w:t xml:space="preserve">. limits referred to in </w:t>
              </w:r>
              <w:r w:rsidRPr="001522BE">
                <w:rPr>
                  <w:rStyle w:val="Utheving"/>
                  <w:lang w:val="en-US"/>
                  <w:rPrChange w:id="2174" w:author="Murberg, Øyvind" w:date="2022-10-06T13:36:00Z">
                    <w:rPr>
                      <w:rStyle w:val="Utheving"/>
                    </w:rPr>
                  </w:rPrChange>
                </w:rPr>
                <w:t>recognizing c)</w:t>
              </w:r>
              <w:r w:rsidRPr="001522BE">
                <w:rPr>
                  <w:szCs w:val="22"/>
                  <w:lang w:val="en-US"/>
                  <w:rPrChange w:id="2175" w:author="Murberg, Øyvind" w:date="2022-10-06T13:36:00Z">
                    <w:rPr>
                      <w:szCs w:val="22"/>
                    </w:rPr>
                  </w:rPrChange>
                </w:rPr>
                <w:t xml:space="preserve"> of Resolution </w:t>
              </w:r>
              <w:r w:rsidRPr="001522BE">
                <w:rPr>
                  <w:rStyle w:val="ECCHLbold"/>
                  <w:szCs w:val="22"/>
                  <w:lang w:val="en-US"/>
                  <w:rPrChange w:id="2176" w:author="Murberg, Øyvind" w:date="2022-10-06T13:36:00Z">
                    <w:rPr>
                      <w:rStyle w:val="ECCHLbold"/>
                      <w:szCs w:val="22"/>
                    </w:rPr>
                  </w:rPrChange>
                </w:rPr>
                <w:t>248 (WRC-19)</w:t>
              </w:r>
              <w:r w:rsidRPr="001522BE">
                <w:rPr>
                  <w:szCs w:val="22"/>
                  <w:lang w:val="en-US"/>
                  <w:rPrChange w:id="2177" w:author="Murberg, Øyvind" w:date="2022-10-06T13:36:00Z">
                    <w:rPr>
                      <w:szCs w:val="22"/>
                    </w:rPr>
                  </w:rPrChange>
                </w:rPr>
                <w:t xml:space="preserve"> are applicable on a per satellite basis. CEPT is also of the view that applicable power limits to ensure the protection of incumbent services should be concluded from sharing and compatibility studies in accordance with Resolution </w:t>
              </w:r>
              <w:r w:rsidRPr="001522BE">
                <w:rPr>
                  <w:rStyle w:val="ECCHLbold"/>
                  <w:szCs w:val="22"/>
                  <w:lang w:val="en-US"/>
                  <w:rPrChange w:id="2178" w:author="Murberg, Øyvind" w:date="2022-10-06T13:36:00Z">
                    <w:rPr>
                      <w:rStyle w:val="ECCHLbold"/>
                      <w:szCs w:val="22"/>
                    </w:rPr>
                  </w:rPrChange>
                </w:rPr>
                <w:t>248 (WRC-19)</w:t>
              </w:r>
              <w:r w:rsidRPr="001522BE">
                <w:rPr>
                  <w:szCs w:val="22"/>
                  <w:lang w:val="en-US"/>
                  <w:rPrChange w:id="2179" w:author="Murberg, Øyvind" w:date="2022-10-06T13:36:00Z">
                    <w:rPr>
                      <w:szCs w:val="22"/>
                    </w:rPr>
                  </w:rPrChange>
                </w:rPr>
                <w:t>.</w:t>
              </w:r>
            </w:ins>
          </w:p>
        </w:tc>
      </w:tr>
    </w:tbl>
    <w:p w14:paraId="332837B9" w14:textId="77777777" w:rsidR="00F575AA" w:rsidRPr="001522BE" w:rsidRDefault="00F575AA" w:rsidP="00E30510">
      <w:pPr>
        <w:rPr>
          <w:lang w:val="en-US"/>
          <w:rPrChange w:id="2180" w:author="Murberg, Øyvind" w:date="2022-10-06T13:36:00Z">
            <w:rPr/>
          </w:rPrChange>
        </w:rPr>
      </w:pPr>
    </w:p>
    <w:p w14:paraId="5A6E895A" w14:textId="77777777" w:rsidR="00003CAA" w:rsidRPr="00F95082" w:rsidRDefault="00003CAA" w:rsidP="00003CAA">
      <w:pPr>
        <w:rPr>
          <w:b/>
        </w:rPr>
      </w:pPr>
      <w:r w:rsidRPr="00F95082">
        <w:rPr>
          <w:b/>
        </w:rPr>
        <w:t>Situasjonen etter 4. CPG (november 2021)</w:t>
      </w:r>
    </w:p>
    <w:p w14:paraId="183CA83A" w14:textId="77777777" w:rsidR="003405D5" w:rsidRPr="00F95082" w:rsidRDefault="003405D5" w:rsidP="003405D5">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Noen justeringer på teksten i foreløpig CEPT standpunkt. Også en del endringer i </w:t>
      </w:r>
      <w:proofErr w:type="spellStart"/>
      <w:r w:rsidRPr="00F95082">
        <w:rPr>
          <w:bCs/>
        </w:rPr>
        <w:t>Background</w:t>
      </w:r>
      <w:proofErr w:type="spellEnd"/>
      <w:r w:rsidRPr="00F95082">
        <w:rPr>
          <w:bCs/>
        </w:rPr>
        <w:t>.</w:t>
      </w:r>
    </w:p>
    <w:p w14:paraId="5D98299F" w14:textId="6E3AA3E7" w:rsidR="00003CAA" w:rsidRPr="00F95082" w:rsidRDefault="003405D5" w:rsidP="003405D5">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uten diskusjoner.</w:t>
      </w:r>
    </w:p>
    <w:p w14:paraId="22B0EC96" w14:textId="02523845" w:rsidR="00E30510" w:rsidRPr="00F95082" w:rsidRDefault="00E30510" w:rsidP="00E30510"/>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0FCCD1B2"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2D5ACF3B"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46623256" w14:textId="77777777" w:rsidTr="00BA58C4">
        <w:tc>
          <w:tcPr>
            <w:tcW w:w="9372" w:type="dxa"/>
          </w:tcPr>
          <w:p w14:paraId="2A8BFF7C" w14:textId="77777777" w:rsidR="002B0687" w:rsidRPr="00F95082" w:rsidRDefault="002B0687" w:rsidP="002B0687">
            <w:pPr>
              <w:spacing w:line="240" w:lineRule="auto"/>
              <w:rPr>
                <w:sz w:val="20"/>
                <w:szCs w:val="20"/>
                <w:lang w:val="en-US"/>
              </w:rPr>
            </w:pPr>
            <w:r w:rsidRPr="00F95082">
              <w:rPr>
                <w:sz w:val="20"/>
                <w:szCs w:val="20"/>
                <w:lang w:val="en-US"/>
              </w:rPr>
              <w:t xml:space="preserve">CEPT is of the view that the spectrum needs of low data-rate satellite applications currently presented in the preparatory work could be satisfied through possible new primary or secondary allocations to MSS within the bands considered in the framework of Resolution </w:t>
            </w:r>
            <w:r w:rsidRPr="00F95082">
              <w:rPr>
                <w:rStyle w:val="ECCHLbold"/>
                <w:sz w:val="20"/>
                <w:szCs w:val="20"/>
                <w:lang w:val="en-US"/>
              </w:rPr>
              <w:t>248 (WRC-19)</w:t>
            </w:r>
            <w:r w:rsidRPr="00F95082">
              <w:rPr>
                <w:sz w:val="20"/>
                <w:szCs w:val="20"/>
                <w:lang w:val="en-US"/>
              </w:rPr>
              <w:t xml:space="preserve">. </w:t>
            </w:r>
          </w:p>
          <w:p w14:paraId="5B52A3B2" w14:textId="77777777" w:rsidR="002B0687" w:rsidRPr="00F95082" w:rsidRDefault="002B0687" w:rsidP="002B0687">
            <w:pPr>
              <w:spacing w:line="240" w:lineRule="auto"/>
              <w:rPr>
                <w:sz w:val="20"/>
                <w:szCs w:val="20"/>
                <w:lang w:val="en-US"/>
              </w:rPr>
            </w:pPr>
          </w:p>
          <w:p w14:paraId="57D4FEEE" w14:textId="43EFA325" w:rsidR="002B0687" w:rsidRPr="00F95082" w:rsidRDefault="002B0687" w:rsidP="002B0687">
            <w:pPr>
              <w:spacing w:line="240" w:lineRule="auto"/>
              <w:rPr>
                <w:sz w:val="20"/>
                <w:szCs w:val="20"/>
                <w:lang w:val="en-US"/>
              </w:rPr>
            </w:pPr>
            <w:r w:rsidRPr="00F95082">
              <w:rPr>
                <w:sz w:val="20"/>
                <w:szCs w:val="20"/>
                <w:lang w:val="en-US"/>
              </w:rPr>
              <w:t>CEPT is however of the view that before proceeding with any new allocations to MSS in these bands, in-</w:t>
            </w:r>
            <w:proofErr w:type="gramStart"/>
            <w:r w:rsidRPr="00F95082">
              <w:rPr>
                <w:sz w:val="20"/>
                <w:szCs w:val="20"/>
                <w:lang w:val="en-US"/>
              </w:rPr>
              <w:t>band</w:t>
            </w:r>
            <w:proofErr w:type="gramEnd"/>
            <w:r w:rsidRPr="00F95082">
              <w:rPr>
                <w:sz w:val="20"/>
                <w:szCs w:val="20"/>
                <w:lang w:val="en-US"/>
              </w:rPr>
              <w:t xml:space="preserve"> and adjacent band coexistence of low date-rate satellite applications with systems operated under existing allocations has to be demonstrated through sharing and compatibility studies, also considering to not causing undue constraints on their further development.</w:t>
            </w:r>
          </w:p>
          <w:p w14:paraId="2E055C95" w14:textId="77777777" w:rsidR="002B0687" w:rsidRPr="00F95082" w:rsidRDefault="002B0687" w:rsidP="002B0687">
            <w:pPr>
              <w:spacing w:line="240" w:lineRule="auto"/>
              <w:rPr>
                <w:sz w:val="20"/>
                <w:szCs w:val="20"/>
                <w:lang w:val="en-US"/>
              </w:rPr>
            </w:pPr>
          </w:p>
          <w:p w14:paraId="7348AEAE" w14:textId="0C5EDB07" w:rsidR="00F809F0" w:rsidRPr="00F95082" w:rsidRDefault="002B0687" w:rsidP="002B0687">
            <w:pPr>
              <w:spacing w:line="240" w:lineRule="auto"/>
              <w:rPr>
                <w:lang w:val="en-GB"/>
              </w:rPr>
            </w:pPr>
            <w:r w:rsidRPr="00F95082">
              <w:rPr>
                <w:sz w:val="20"/>
                <w:szCs w:val="20"/>
                <w:lang w:val="en-US"/>
              </w:rPr>
              <w:t xml:space="preserve">CEPT is of the view that </w:t>
            </w:r>
            <w:proofErr w:type="spellStart"/>
            <w:r w:rsidRPr="00F95082">
              <w:rPr>
                <w:sz w:val="20"/>
                <w:szCs w:val="20"/>
                <w:lang w:val="en-US"/>
              </w:rPr>
              <w:t>e.i.r.p</w:t>
            </w:r>
            <w:proofErr w:type="spellEnd"/>
            <w:r w:rsidRPr="00F95082">
              <w:rPr>
                <w:sz w:val="20"/>
                <w:szCs w:val="20"/>
                <w:lang w:val="en-US"/>
              </w:rPr>
              <w:t xml:space="preserve">. limits referred to in </w:t>
            </w:r>
            <w:r w:rsidRPr="00F95082">
              <w:rPr>
                <w:rStyle w:val="Utheving"/>
                <w:sz w:val="20"/>
                <w:szCs w:val="20"/>
                <w:lang w:val="en-US"/>
              </w:rPr>
              <w:t>recognizing c)</w:t>
            </w:r>
            <w:r w:rsidRPr="00F95082">
              <w:rPr>
                <w:sz w:val="20"/>
                <w:szCs w:val="20"/>
                <w:lang w:val="en-US"/>
              </w:rPr>
              <w:t xml:space="preserve"> of Resolution </w:t>
            </w:r>
            <w:r w:rsidRPr="00F95082">
              <w:rPr>
                <w:rStyle w:val="ECCHLbold"/>
                <w:sz w:val="20"/>
                <w:szCs w:val="20"/>
                <w:lang w:val="en-US"/>
              </w:rPr>
              <w:t>248 (WRC-19)</w:t>
            </w:r>
            <w:r w:rsidRPr="00F95082">
              <w:rPr>
                <w:sz w:val="20"/>
                <w:szCs w:val="20"/>
                <w:lang w:val="en-US"/>
              </w:rPr>
              <w:t xml:space="preserve"> are applicable on a per satellite basis. CEPT is also of the view that applicable power limits to ensure the protection of incumbent services should be concluded from sharing and compatibility studies in accordance with Resolution </w:t>
            </w:r>
            <w:r w:rsidRPr="00F95082">
              <w:rPr>
                <w:rStyle w:val="ECCHLbold"/>
                <w:sz w:val="20"/>
                <w:szCs w:val="20"/>
                <w:lang w:val="en-US"/>
              </w:rPr>
              <w:t>248 (WRC-19)</w:t>
            </w:r>
            <w:r w:rsidRPr="00F95082">
              <w:rPr>
                <w:sz w:val="20"/>
                <w:szCs w:val="20"/>
                <w:lang w:val="en-US"/>
              </w:rPr>
              <w:t>.</w:t>
            </w:r>
          </w:p>
        </w:tc>
      </w:tr>
    </w:tbl>
    <w:p w14:paraId="27456C5C" w14:textId="77777777" w:rsidR="00F809F0" w:rsidRPr="00F95082" w:rsidRDefault="00F809F0" w:rsidP="00E30510">
      <w:pPr>
        <w:rPr>
          <w:lang w:val="en-US"/>
        </w:rPr>
      </w:pPr>
    </w:p>
    <w:p w14:paraId="3A461C7A" w14:textId="77777777" w:rsidR="007432F1" w:rsidRPr="00F95082" w:rsidRDefault="007432F1" w:rsidP="007432F1">
      <w:pPr>
        <w:rPr>
          <w:b/>
          <w:lang w:val="en-US"/>
        </w:rPr>
      </w:pPr>
    </w:p>
    <w:p w14:paraId="401AA260" w14:textId="77777777" w:rsidR="008F357F" w:rsidRPr="00F95082" w:rsidRDefault="008F357F" w:rsidP="008F357F">
      <w:pPr>
        <w:rPr>
          <w:ins w:id="2181" w:author="Murberg, Øyvind" w:date="2022-10-02T08:26:00Z"/>
          <w:b/>
        </w:rPr>
      </w:pPr>
      <w:ins w:id="2182" w:author="Murberg, Øyvind" w:date="2022-10-02T08:26:00Z">
        <w:r w:rsidRPr="00F95082">
          <w:rPr>
            <w:b/>
          </w:rPr>
          <w:t>NORWRC-23 #1 (23. mars 2022)</w:t>
        </w:r>
      </w:ins>
    </w:p>
    <w:p w14:paraId="58D409AD" w14:textId="77777777" w:rsidR="008F357F" w:rsidRDefault="008F357F" w:rsidP="008F357F">
      <w:pPr>
        <w:pStyle w:val="Listeavsnitt"/>
        <w:numPr>
          <w:ilvl w:val="0"/>
          <w:numId w:val="8"/>
        </w:numPr>
        <w:rPr>
          <w:ins w:id="2183" w:author="Murberg, Øyvind" w:date="2022-10-02T08:26:00Z"/>
        </w:rPr>
      </w:pPr>
      <w:ins w:id="2184" w:author="Murberg, Øyvind" w:date="2022-10-02T08:26:00Z">
        <w:r>
          <w:lastRenderedPageBreak/>
          <w:t>Ingen interesse fra norske aktører.</w:t>
        </w:r>
      </w:ins>
    </w:p>
    <w:p w14:paraId="598412A7" w14:textId="77777777" w:rsidR="008F357F" w:rsidRPr="00F95082" w:rsidRDefault="008F357F" w:rsidP="008F357F">
      <w:pPr>
        <w:pStyle w:val="Listeavsnitt"/>
        <w:numPr>
          <w:ilvl w:val="0"/>
          <w:numId w:val="8"/>
        </w:numPr>
        <w:rPr>
          <w:ins w:id="2185" w:author="Murberg, Øyvind" w:date="2022-10-02T08:26:00Z"/>
        </w:rPr>
      </w:pPr>
      <w:ins w:id="2186" w:author="Murberg, Øyvind" w:date="2022-10-02T08:26:00Z">
        <w:r>
          <w:t xml:space="preserve">Norske satellittaktører foreslår </w:t>
        </w:r>
        <w:r w:rsidRPr="008F357F">
          <w:rPr>
            <w:b/>
            <w:bCs/>
            <w:rPrChange w:id="2187" w:author="Murberg, Øyvind" w:date="2022-10-02T08:26:00Z">
              <w:rPr/>
            </w:rPrChange>
          </w:rPr>
          <w:t>NOC</w:t>
        </w:r>
        <w:r>
          <w:t>. Det er bedre å forsøke en gang til for WRC-27 for å se om man kan få til en global allokering.</w:t>
        </w:r>
      </w:ins>
    </w:p>
    <w:p w14:paraId="18B030A0" w14:textId="77777777" w:rsidR="007432F1" w:rsidRPr="00F95082" w:rsidRDefault="007432F1" w:rsidP="00E30510">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30510" w:rsidRPr="00F95082" w14:paraId="22B0EC9D" w14:textId="77777777" w:rsidTr="00F50D7D">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2B0EC9A" w14:textId="77777777" w:rsidR="00E30510" w:rsidRPr="00F95082" w:rsidRDefault="00E30510" w:rsidP="00F50D7D">
            <w:pPr>
              <w:rPr>
                <w:b/>
                <w:color w:val="FFFFFF" w:themeColor="background1"/>
              </w:rPr>
            </w:pPr>
            <w:r w:rsidRPr="00F95082">
              <w:rPr>
                <w:b/>
                <w:color w:val="FFFFFF" w:themeColor="background1"/>
              </w:rPr>
              <w:t>AI 1.18</w:t>
            </w:r>
          </w:p>
        </w:tc>
        <w:tc>
          <w:tcPr>
            <w:tcW w:w="3507" w:type="dxa"/>
            <w:tcBorders>
              <w:top w:val="nil"/>
              <w:left w:val="single" w:sz="18" w:space="0" w:color="073E87" w:themeColor="text2"/>
              <w:right w:val="nil"/>
            </w:tcBorders>
            <w:shd w:val="clear" w:color="auto" w:fill="auto"/>
          </w:tcPr>
          <w:p w14:paraId="22B0EC9B" w14:textId="77777777" w:rsidR="00E30510" w:rsidRPr="00F95082" w:rsidRDefault="00E30510" w:rsidP="00F50D7D">
            <w:pPr>
              <w:rPr>
                <w:b/>
                <w:color w:val="073E87" w:themeColor="text2"/>
              </w:rPr>
            </w:pPr>
          </w:p>
        </w:tc>
        <w:tc>
          <w:tcPr>
            <w:tcW w:w="2065" w:type="dxa"/>
            <w:tcBorders>
              <w:top w:val="nil"/>
              <w:left w:val="nil"/>
              <w:right w:val="nil"/>
            </w:tcBorders>
            <w:shd w:val="clear" w:color="auto" w:fill="auto"/>
          </w:tcPr>
          <w:p w14:paraId="22B0EC9C" w14:textId="77777777" w:rsidR="00E30510" w:rsidRPr="00F95082" w:rsidRDefault="00E30510" w:rsidP="00F50D7D">
            <w:pPr>
              <w:jc w:val="center"/>
              <w:rPr>
                <w:b/>
                <w:color w:val="FFFFFF" w:themeColor="background1"/>
              </w:rPr>
            </w:pPr>
          </w:p>
        </w:tc>
      </w:tr>
      <w:tr w:rsidR="00E30510" w:rsidRPr="00F95082" w14:paraId="22B0ECA0" w14:textId="77777777" w:rsidTr="00F50D7D">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2B0EC9E" w14:textId="77777777" w:rsidR="00E30510" w:rsidRPr="00F95082" w:rsidRDefault="00E30510" w:rsidP="00F50D7D">
            <w:pPr>
              <w:rPr>
                <w:color w:val="073E87" w:themeColor="text2"/>
              </w:rPr>
            </w:pPr>
            <w:r w:rsidRPr="00F95082">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2B0EC9F" w14:textId="4178317A" w:rsidR="00E30510" w:rsidRPr="00F95082" w:rsidRDefault="00896025" w:rsidP="00F50D7D">
            <w:pPr>
              <w:jc w:val="center"/>
              <w:rPr>
                <w:b/>
                <w:color w:val="FFFFFF" w:themeColor="background1"/>
              </w:rPr>
            </w:pPr>
            <w:del w:id="2188" w:author="Murberg, Øyvind" w:date="2022-10-06T13:33:00Z">
              <w:r w:rsidRPr="00F95082" w:rsidDel="00B5716E">
                <w:rPr>
                  <w:b/>
                  <w:color w:val="FFFFFF" w:themeColor="background1"/>
                </w:rPr>
                <w:delText>LAV</w:delText>
              </w:r>
            </w:del>
            <w:ins w:id="2189" w:author="Murberg, Øyvind" w:date="2022-10-06T13:33:00Z">
              <w:r w:rsidR="00B5716E">
                <w:rPr>
                  <w:b/>
                  <w:color w:val="FFFFFF" w:themeColor="background1"/>
                </w:rPr>
                <w:t>MEDIUM</w:t>
              </w:r>
            </w:ins>
          </w:p>
        </w:tc>
      </w:tr>
      <w:tr w:rsidR="00E30510" w:rsidRPr="00F95082" w14:paraId="22B0ECA2" w14:textId="77777777" w:rsidTr="00F50D7D">
        <w:tc>
          <w:tcPr>
            <w:tcW w:w="9096" w:type="dxa"/>
            <w:gridSpan w:val="3"/>
          </w:tcPr>
          <w:p w14:paraId="22B0ECA1" w14:textId="77777777" w:rsidR="00E30510" w:rsidRPr="00F95082" w:rsidRDefault="00896025" w:rsidP="00F50D7D">
            <w:r w:rsidRPr="00F95082">
              <w:t>Norge prioriterer ikke dette agendapunktet, før eventuelle innspill fra norske aktører.</w:t>
            </w:r>
          </w:p>
        </w:tc>
      </w:tr>
      <w:tr w:rsidR="00E30510" w:rsidRPr="00F95082" w14:paraId="22B0ECA4" w14:textId="77777777" w:rsidTr="00F50D7D">
        <w:tc>
          <w:tcPr>
            <w:tcW w:w="9096" w:type="dxa"/>
            <w:gridSpan w:val="3"/>
            <w:tcBorders>
              <w:bottom w:val="single" w:sz="4" w:space="0" w:color="auto"/>
            </w:tcBorders>
            <w:shd w:val="clear" w:color="auto" w:fill="D9D9D9" w:themeFill="background1" w:themeFillShade="D9"/>
          </w:tcPr>
          <w:p w14:paraId="22B0ECA3" w14:textId="77777777" w:rsidR="00E30510" w:rsidRPr="00F95082" w:rsidRDefault="00E30510" w:rsidP="00F50D7D">
            <w:pPr>
              <w:rPr>
                <w:b/>
                <w:color w:val="073E87" w:themeColor="text2"/>
              </w:rPr>
            </w:pPr>
            <w:r w:rsidRPr="00F95082">
              <w:rPr>
                <w:b/>
                <w:color w:val="073E87" w:themeColor="text2"/>
              </w:rPr>
              <w:t>Norsk standpunkt</w:t>
            </w:r>
          </w:p>
        </w:tc>
      </w:tr>
      <w:tr w:rsidR="00E30510" w:rsidRPr="00F95082" w14:paraId="22B0ECA6" w14:textId="77777777" w:rsidTr="00F50D7D">
        <w:tc>
          <w:tcPr>
            <w:tcW w:w="9096" w:type="dxa"/>
            <w:gridSpan w:val="3"/>
          </w:tcPr>
          <w:p w14:paraId="22B0ECA5" w14:textId="12F232D7" w:rsidR="00E30510" w:rsidRPr="00F95082" w:rsidRDefault="00B5716E">
            <w:pPr>
              <w:pPrChange w:id="2190" w:author="Unknown" w:date="2022-10-06T13:34:00Z">
                <w:pPr>
                  <w:ind w:left="284" w:hanging="284"/>
                </w:pPr>
              </w:pPrChange>
            </w:pPr>
            <w:ins w:id="2191" w:author="Murberg, Øyvind" w:date="2022-10-06T13:33:00Z">
              <w:r>
                <w:t xml:space="preserve">Norge støtter </w:t>
              </w:r>
              <w:r w:rsidRPr="00B5716E">
                <w:rPr>
                  <w:b/>
                  <w:bCs/>
                  <w:rPrChange w:id="2192" w:author="Murberg, Øyvind" w:date="2022-10-06T13:33:00Z">
                    <w:rPr>
                      <w:u w:val="single"/>
                    </w:rPr>
                  </w:rPrChange>
                </w:rPr>
                <w:t>NOC</w:t>
              </w:r>
              <w:r>
                <w:t xml:space="preserve"> for dette agendapunktet. </w:t>
              </w:r>
              <w:r w:rsidR="00F1524F">
                <w:t xml:space="preserve">Norge </w:t>
              </w:r>
            </w:ins>
            <w:ins w:id="2193" w:author="Murberg, Øyvind" w:date="2022-10-06T13:35:00Z">
              <w:r w:rsidR="00F1524F">
                <w:t>an</w:t>
              </w:r>
            </w:ins>
            <w:ins w:id="2194" w:author="Murberg, Øyvind" w:date="2022-10-06T13:33:00Z">
              <w:r w:rsidR="00F1524F">
                <w:t>ser at det er mer hensiktsmessig å</w:t>
              </w:r>
            </w:ins>
            <w:ins w:id="2195" w:author="Murberg, Øyvind" w:date="2022-10-06T13:34:00Z">
              <w:r w:rsidR="00F1524F">
                <w:t xml:space="preserve"> </w:t>
              </w:r>
            </w:ins>
            <w:ins w:id="2196" w:author="Murberg, Øyvind" w:date="2022-10-06T13:33:00Z">
              <w:r w:rsidR="00F1524F">
                <w:t>jobbe mot en ny Resolution for et nytt agend</w:t>
              </w:r>
            </w:ins>
            <w:ins w:id="2197" w:author="Murberg, Øyvind" w:date="2022-10-06T13:34:00Z">
              <w:r w:rsidR="00F1524F">
                <w:t>apunkt for WRC-27.</w:t>
              </w:r>
            </w:ins>
          </w:p>
        </w:tc>
      </w:tr>
    </w:tbl>
    <w:p w14:paraId="141CA30B" w14:textId="77777777" w:rsidR="00E22E92" w:rsidRPr="00F95082" w:rsidRDefault="00E22E92" w:rsidP="00E22E92">
      <w:pPr>
        <w:rPr>
          <w:b/>
        </w:rPr>
      </w:pPr>
    </w:p>
    <w:tbl>
      <w:tblPr>
        <w:tblStyle w:val="Tabellrutenett"/>
        <w:tblW w:w="0" w:type="auto"/>
        <w:tblLook w:val="04A0" w:firstRow="1" w:lastRow="0" w:firstColumn="1" w:lastColumn="0" w:noHBand="0" w:noVBand="1"/>
      </w:tblPr>
      <w:tblGrid>
        <w:gridCol w:w="2127"/>
        <w:gridCol w:w="1984"/>
      </w:tblGrid>
      <w:tr w:rsidR="00E22E92" w:rsidRPr="00F95082" w14:paraId="5B3149DA" w14:textId="77777777" w:rsidTr="00BA58C4">
        <w:tc>
          <w:tcPr>
            <w:tcW w:w="2127" w:type="dxa"/>
            <w:vAlign w:val="center"/>
          </w:tcPr>
          <w:p w14:paraId="29A79D83" w14:textId="77777777" w:rsidR="00E22E92" w:rsidRPr="00F95082" w:rsidRDefault="00E22E92"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1E526D21" w14:textId="77777777" w:rsidR="00E22E92" w:rsidRPr="00F95082" w:rsidRDefault="00E22E92" w:rsidP="00BA58C4">
            <w:pPr>
              <w:jc w:val="center"/>
            </w:pPr>
            <w:r w:rsidRPr="00F95082">
              <w:t>Draft ECP:</w:t>
            </w:r>
          </w:p>
        </w:tc>
      </w:tr>
      <w:bookmarkStart w:id="2198" w:name="_MON_1726245779"/>
      <w:bookmarkEnd w:id="2198"/>
      <w:tr w:rsidR="00E22E92" w:rsidRPr="00F95082" w14:paraId="1C550ABF" w14:textId="77777777" w:rsidTr="00BA58C4">
        <w:tc>
          <w:tcPr>
            <w:tcW w:w="2127" w:type="dxa"/>
            <w:vAlign w:val="center"/>
          </w:tcPr>
          <w:p w14:paraId="0CEB1940" w14:textId="55B40262" w:rsidR="00E22E92" w:rsidRPr="00F95082" w:rsidRDefault="00DC29C0" w:rsidP="00BA58C4">
            <w:pPr>
              <w:jc w:val="center"/>
            </w:pPr>
            <w:r>
              <w:rPr>
                <w:rFonts w:eastAsiaTheme="minorEastAsia" w:cstheme="minorBidi"/>
                <w:lang w:eastAsia="da-DK"/>
              </w:rPr>
              <w:object w:dxaOrig="1543" w:dyaOrig="998" w14:anchorId="75CC4BAE">
                <v:shape id="_x0000_i1041" type="#_x0000_t75" style="width:77.25pt;height:50.25pt" o:ole="">
                  <v:imagedata r:id="rId54" o:title=""/>
                </v:shape>
                <o:OLEObject Type="Embed" ProgID="Word.Document.12" ShapeID="_x0000_i1041" DrawAspect="Icon" ObjectID="_1727013617" r:id="rId55">
                  <o:FieldCodes>\s</o:FieldCodes>
                </o:OLEObject>
              </w:object>
            </w:r>
          </w:p>
        </w:tc>
        <w:tc>
          <w:tcPr>
            <w:tcW w:w="1984" w:type="dxa"/>
            <w:vAlign w:val="center"/>
          </w:tcPr>
          <w:p w14:paraId="323452B0" w14:textId="77777777" w:rsidR="00E22E92" w:rsidRPr="00F95082" w:rsidRDefault="00E22E92" w:rsidP="00BA58C4">
            <w:pPr>
              <w:jc w:val="center"/>
            </w:pPr>
            <w:r w:rsidRPr="00F95082">
              <w:t>TBA</w:t>
            </w:r>
          </w:p>
        </w:tc>
      </w:tr>
    </w:tbl>
    <w:p w14:paraId="058A0EF1" w14:textId="77777777" w:rsidR="00E22E92" w:rsidRPr="00F95082" w:rsidRDefault="00E22E92" w:rsidP="00E22E92">
      <w:pPr>
        <w:rPr>
          <w:b/>
        </w:rPr>
      </w:pPr>
    </w:p>
    <w:p w14:paraId="22B0ECA8" w14:textId="2CB30708" w:rsidR="00E30510" w:rsidRDefault="00E30510" w:rsidP="00E30510">
      <w:pPr>
        <w:rPr>
          <w:ins w:id="2199" w:author="Murberg, Øyvind" w:date="2022-03-23T07:12:00Z"/>
          <w:b/>
          <w:u w:val="single"/>
        </w:rPr>
      </w:pPr>
      <w:r w:rsidRPr="00F95082">
        <w:rPr>
          <w:b/>
          <w:u w:val="single"/>
        </w:rPr>
        <w:t>Innspill fra aktører</w:t>
      </w:r>
    </w:p>
    <w:p w14:paraId="6B2184A3" w14:textId="11DDF4FA" w:rsidR="009F59F6" w:rsidRDefault="009F59F6" w:rsidP="00E30510">
      <w:pPr>
        <w:rPr>
          <w:ins w:id="2200" w:author="Murberg, Øyvind" w:date="2022-03-23T07:12:00Z"/>
          <w:b/>
          <w:u w:val="single"/>
        </w:rPr>
      </w:pPr>
    </w:p>
    <w:tbl>
      <w:tblPr>
        <w:tblStyle w:val="PTTabel"/>
        <w:tblW w:w="0" w:type="auto"/>
        <w:tblLook w:val="04A0" w:firstRow="1" w:lastRow="0" w:firstColumn="1" w:lastColumn="0" w:noHBand="0" w:noVBand="1"/>
      </w:tblPr>
      <w:tblGrid>
        <w:gridCol w:w="6246"/>
        <w:gridCol w:w="2707"/>
      </w:tblGrid>
      <w:tr w:rsidR="009F59F6" w:rsidRPr="00BF1CA0" w14:paraId="5251097A" w14:textId="77777777" w:rsidTr="00BA58C4">
        <w:trPr>
          <w:cnfStyle w:val="100000000000" w:firstRow="1" w:lastRow="0" w:firstColumn="0" w:lastColumn="0" w:oddVBand="0" w:evenVBand="0" w:oddHBand="0" w:evenHBand="0" w:firstRowFirstColumn="0" w:firstRowLastColumn="0" w:lastRowFirstColumn="0" w:lastRowLastColumn="0"/>
          <w:ins w:id="2201" w:author="Murberg, Øyvind" w:date="2022-03-23T07:12: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C2E1908" w14:textId="77777777" w:rsidR="009F59F6" w:rsidRPr="00BF1CA0" w:rsidRDefault="009F59F6" w:rsidP="00BA58C4">
            <w:pPr>
              <w:rPr>
                <w:ins w:id="2202" w:author="Murberg, Øyvind" w:date="2022-03-23T07:12:00Z"/>
                <w:b/>
                <w:color w:val="FFFFFF" w:themeColor="background1"/>
              </w:rPr>
            </w:pPr>
            <w:ins w:id="2203" w:author="Murberg, Øyvind" w:date="2022-03-23T07:12: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F8311DD" w14:textId="77777777" w:rsidR="009F59F6" w:rsidRPr="00BF1CA0" w:rsidRDefault="009F59F6" w:rsidP="00BA58C4">
            <w:pPr>
              <w:rPr>
                <w:ins w:id="2204" w:author="Murberg, Øyvind" w:date="2022-03-23T07:12:00Z"/>
                <w:b/>
                <w:color w:val="FFFFFF" w:themeColor="background1"/>
              </w:rPr>
            </w:pPr>
            <w:ins w:id="2205" w:author="Murberg, Øyvind" w:date="2022-03-23T07:12:00Z">
              <w:r w:rsidRPr="00BF1CA0">
                <w:rPr>
                  <w:b/>
                  <w:color w:val="FFFFFF" w:themeColor="background1"/>
                </w:rPr>
                <w:t xml:space="preserve">Dato: </w:t>
              </w:r>
              <w:r>
                <w:rPr>
                  <w:b/>
                  <w:color w:val="FFFFFF" w:themeColor="background1"/>
                </w:rPr>
                <w:t>2022-03-21</w:t>
              </w:r>
            </w:ins>
          </w:p>
        </w:tc>
      </w:tr>
      <w:tr w:rsidR="009F59F6" w14:paraId="3F54B158" w14:textId="77777777" w:rsidTr="00BA58C4">
        <w:trPr>
          <w:ins w:id="2206" w:author="Murberg, Øyvind" w:date="2022-03-23T07: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9E55E06" w14:textId="77777777" w:rsidR="009F59F6" w:rsidRPr="00BF1CA0" w:rsidRDefault="009F59F6" w:rsidP="00BA58C4">
            <w:pPr>
              <w:rPr>
                <w:ins w:id="2207" w:author="Murberg, Øyvind" w:date="2022-03-23T07:12:00Z"/>
                <w:i/>
              </w:rPr>
            </w:pPr>
            <w:ins w:id="2208" w:author="Murberg, Øyvind" w:date="2022-03-23T07:12:00Z">
              <w:r w:rsidRPr="00BF1CA0">
                <w:rPr>
                  <w:b/>
                  <w:i/>
                </w:rPr>
                <w:t>Innspill på agendapunkt</w:t>
              </w:r>
            </w:ins>
          </w:p>
        </w:tc>
      </w:tr>
      <w:tr w:rsidR="009F59F6" w14:paraId="2374D868" w14:textId="77777777" w:rsidTr="00BA58C4">
        <w:trPr>
          <w:ins w:id="2209" w:author="Murberg, Øyvind" w:date="2022-03-23T07: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F245A68" w14:textId="77777777" w:rsidR="009F59F6" w:rsidRPr="00753796" w:rsidRDefault="009F59F6" w:rsidP="00BA58C4">
            <w:pPr>
              <w:rPr>
                <w:ins w:id="2210" w:author="Murberg, Øyvind" w:date="2022-03-23T07:12:00Z"/>
              </w:rPr>
            </w:pPr>
            <w:ins w:id="2211" w:author="Murberg, Øyvind" w:date="2022-03-23T07:12:00Z">
              <w:r w:rsidRPr="000D7844">
                <w:t>St</w:t>
              </w:r>
              <w:r w:rsidRPr="000D7844" w:rsidDel="00F8408E">
                <w:t>øtte</w:t>
              </w:r>
              <w:r w:rsidRPr="000D7844">
                <w:t xml:space="preserve"> NOC for 1.18</w:t>
              </w:r>
              <w:r>
                <w:t>,</w:t>
              </w:r>
              <w:r w:rsidRPr="000D7844">
                <w:t xml:space="preserve"> og</w:t>
              </w:r>
              <w:r>
                <w:t xml:space="preserve"> heller</w:t>
              </w:r>
              <w:r w:rsidRPr="000D7844">
                <w:t xml:space="preserve"> støtte nytt agendapunkt til WRC-27 som ikke har regionale løsni</w:t>
              </w:r>
              <w:r>
                <w:t>nger.</w:t>
              </w:r>
            </w:ins>
          </w:p>
          <w:p w14:paraId="04A0AF61" w14:textId="77777777" w:rsidR="009F59F6" w:rsidRPr="00753796" w:rsidRDefault="009F59F6" w:rsidP="00BA58C4">
            <w:pPr>
              <w:rPr>
                <w:ins w:id="2212" w:author="Murberg, Øyvind" w:date="2022-03-23T07:12:00Z"/>
              </w:rPr>
            </w:pPr>
          </w:p>
        </w:tc>
      </w:tr>
      <w:tr w:rsidR="009F59F6" w14:paraId="6E56B9DF" w14:textId="77777777" w:rsidTr="00BA58C4">
        <w:trPr>
          <w:ins w:id="2213" w:author="Murberg, Øyvind" w:date="2022-03-23T07: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49EE226" w14:textId="77777777" w:rsidR="009F59F6" w:rsidRPr="00753796" w:rsidRDefault="009F59F6" w:rsidP="00BA58C4">
            <w:pPr>
              <w:rPr>
                <w:ins w:id="2214" w:author="Murberg, Øyvind" w:date="2022-03-23T07:12:00Z"/>
                <w:b/>
                <w:i/>
              </w:rPr>
            </w:pPr>
            <w:ins w:id="2215" w:author="Murberg, Øyvind" w:date="2022-03-23T07:12:00Z">
              <w:r w:rsidRPr="00AA1F94">
                <w:rPr>
                  <w:b/>
                  <w:i/>
                </w:rPr>
                <w:t xml:space="preserve">Forslag til Norsk </w:t>
              </w:r>
              <w:proofErr w:type="spellStart"/>
              <w:r w:rsidRPr="00AA1F94">
                <w:rPr>
                  <w:b/>
                  <w:i/>
                </w:rPr>
                <w:t>prioriering</w:t>
              </w:r>
              <w:proofErr w:type="spellEnd"/>
              <w:r w:rsidRPr="00AA1F94">
                <w:rPr>
                  <w:b/>
                  <w:i/>
                </w:rPr>
                <w:t xml:space="preserve"> av agendapunktet (Lav/Medium/Høy)</w:t>
              </w:r>
            </w:ins>
          </w:p>
        </w:tc>
      </w:tr>
      <w:tr w:rsidR="009F59F6" w14:paraId="0D861AE8" w14:textId="77777777" w:rsidTr="00BA58C4">
        <w:trPr>
          <w:ins w:id="2216" w:author="Murberg, Øyvind" w:date="2022-03-23T07: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02599B3" w14:textId="77777777" w:rsidR="009F59F6" w:rsidRDefault="009F59F6" w:rsidP="00BA58C4">
            <w:pPr>
              <w:rPr>
                <w:ins w:id="2217" w:author="Murberg, Øyvind" w:date="2022-03-23T07:12:00Z"/>
              </w:rPr>
            </w:pPr>
            <w:ins w:id="2218" w:author="Murberg, Øyvind" w:date="2022-03-23T07:12:00Z">
              <w:r>
                <w:t>Medium</w:t>
              </w:r>
            </w:ins>
          </w:p>
        </w:tc>
      </w:tr>
      <w:tr w:rsidR="009F59F6" w14:paraId="0E7A1309" w14:textId="77777777" w:rsidTr="00BA58C4">
        <w:trPr>
          <w:ins w:id="2219" w:author="Murberg, Øyvind" w:date="2022-03-23T07: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CC2F691" w14:textId="77777777" w:rsidR="009F59F6" w:rsidRPr="00753796" w:rsidRDefault="009F59F6" w:rsidP="00BA58C4">
            <w:pPr>
              <w:rPr>
                <w:ins w:id="2220" w:author="Murberg, Øyvind" w:date="2022-03-23T07:12:00Z"/>
                <w:b/>
                <w:i/>
              </w:rPr>
            </w:pPr>
            <w:ins w:id="2221" w:author="Murberg, Øyvind" w:date="2022-03-23T07:12:00Z">
              <w:r w:rsidRPr="00AA1F94">
                <w:rPr>
                  <w:b/>
                  <w:i/>
                </w:rPr>
                <w:t>Argumentasjon for Norsk prioritering av agendapunktet</w:t>
              </w:r>
            </w:ins>
          </w:p>
        </w:tc>
      </w:tr>
      <w:tr w:rsidR="009F59F6" w14:paraId="7C787A11" w14:textId="77777777" w:rsidTr="00BA58C4">
        <w:trPr>
          <w:ins w:id="2222" w:author="Murberg, Øyvind" w:date="2022-03-23T07: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C390B92" w14:textId="77777777" w:rsidR="009F59F6" w:rsidRPr="00753796" w:rsidRDefault="009F59F6" w:rsidP="00BA58C4">
            <w:pPr>
              <w:rPr>
                <w:ins w:id="2223" w:author="Murberg, Øyvind" w:date="2022-03-23T07:12:00Z"/>
              </w:rPr>
            </w:pPr>
            <w:ins w:id="2224" w:author="Murberg, Øyvind" w:date="2022-03-23T07:12:00Z">
              <w:r w:rsidRPr="000D7844">
                <w:t xml:space="preserve">Agendapunktet ser </w:t>
              </w:r>
              <w:r>
                <w:t>på regionale frekvensallokeringer, noe som er svært uheldig siden agendapunktet er rettet inn mot lavbanesatellitter. Det foreløpige agendapunktet til WRC-27 ser på et større frekvensbånd og har mindre restriksjoner.</w:t>
              </w:r>
            </w:ins>
          </w:p>
          <w:p w14:paraId="337DCEEF" w14:textId="77777777" w:rsidR="009F59F6" w:rsidRPr="00753796" w:rsidRDefault="009F59F6" w:rsidP="00BA58C4">
            <w:pPr>
              <w:rPr>
                <w:ins w:id="2225" w:author="Murberg, Øyvind" w:date="2022-03-23T07:12:00Z"/>
              </w:rPr>
            </w:pPr>
          </w:p>
        </w:tc>
      </w:tr>
    </w:tbl>
    <w:p w14:paraId="0B0BC515" w14:textId="2EF02797" w:rsidR="009F59F6" w:rsidRDefault="009F59F6" w:rsidP="00E30510">
      <w:pPr>
        <w:rPr>
          <w:ins w:id="2226" w:author="Murberg, Øyvind" w:date="2022-03-23T07:20:00Z"/>
          <w:bCs/>
        </w:rPr>
      </w:pPr>
    </w:p>
    <w:tbl>
      <w:tblPr>
        <w:tblStyle w:val="PTTabel"/>
        <w:tblW w:w="0" w:type="auto"/>
        <w:tblLook w:val="04A0" w:firstRow="1" w:lastRow="0" w:firstColumn="1" w:lastColumn="0" w:noHBand="0" w:noVBand="1"/>
      </w:tblPr>
      <w:tblGrid>
        <w:gridCol w:w="6246"/>
        <w:gridCol w:w="2707"/>
      </w:tblGrid>
      <w:tr w:rsidR="00DA3F28" w14:paraId="2D5BFFE6" w14:textId="77777777" w:rsidTr="00BA58C4">
        <w:trPr>
          <w:cnfStyle w:val="100000000000" w:firstRow="1" w:lastRow="0" w:firstColumn="0" w:lastColumn="0" w:oddVBand="0" w:evenVBand="0" w:oddHBand="0" w:evenHBand="0" w:firstRowFirstColumn="0" w:firstRowLastColumn="0" w:lastRowFirstColumn="0" w:lastRowLastColumn="0"/>
          <w:ins w:id="2227" w:author="Murberg, Øyvind" w:date="2022-03-23T07:20: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E8F1E61" w14:textId="77777777" w:rsidR="00DA3F28" w:rsidRDefault="00DA3F28" w:rsidP="00BA58C4">
            <w:pPr>
              <w:rPr>
                <w:ins w:id="2228" w:author="Murberg, Øyvind" w:date="2022-03-23T07:20:00Z"/>
                <w:b/>
                <w:color w:val="FFFFFF" w:themeColor="background1"/>
              </w:rPr>
            </w:pPr>
            <w:ins w:id="2229" w:author="Murberg, Øyvind" w:date="2022-03-23T07:20:00Z">
              <w:r>
                <w:rPr>
                  <w:b/>
                  <w:color w:val="FFFFFF" w:themeColor="background1"/>
                </w:rPr>
                <w:t xml:space="preserve">Telia Company </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38D4350" w14:textId="77777777" w:rsidR="00DA3F28" w:rsidRDefault="00DA3F28" w:rsidP="00BA58C4">
            <w:pPr>
              <w:rPr>
                <w:ins w:id="2230" w:author="Murberg, Øyvind" w:date="2022-03-23T07:20:00Z"/>
                <w:b/>
                <w:color w:val="FFFFFF" w:themeColor="background1"/>
              </w:rPr>
            </w:pPr>
            <w:ins w:id="2231" w:author="Murberg, Øyvind" w:date="2022-03-23T07:20:00Z">
              <w:r>
                <w:rPr>
                  <w:b/>
                  <w:color w:val="FFFFFF" w:themeColor="background1"/>
                </w:rPr>
                <w:t>22/03/2022</w:t>
              </w:r>
            </w:ins>
          </w:p>
        </w:tc>
      </w:tr>
      <w:tr w:rsidR="00DA3F28" w14:paraId="468F2961" w14:textId="77777777" w:rsidTr="00BA58C4">
        <w:trPr>
          <w:ins w:id="2232" w:author="Murberg, Øyvind" w:date="2022-03-23T07:2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D74D7FF" w14:textId="77777777" w:rsidR="00DA3F28" w:rsidRDefault="00DA3F28" w:rsidP="00BA58C4">
            <w:pPr>
              <w:rPr>
                <w:ins w:id="2233" w:author="Murberg, Øyvind" w:date="2022-03-23T07:20:00Z"/>
                <w:i/>
              </w:rPr>
            </w:pPr>
            <w:ins w:id="2234" w:author="Murberg, Øyvind" w:date="2022-03-23T07:20:00Z">
              <w:r>
                <w:rPr>
                  <w:b/>
                  <w:i/>
                </w:rPr>
                <w:t>Innspill på agendapunkt</w:t>
              </w:r>
            </w:ins>
          </w:p>
        </w:tc>
      </w:tr>
      <w:tr w:rsidR="00DA3F28" w:rsidRPr="00E9273B" w14:paraId="42259F61" w14:textId="77777777" w:rsidTr="00BA58C4">
        <w:trPr>
          <w:ins w:id="2235" w:author="Murberg, Øyvind" w:date="2022-03-23T07:2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D333C9C" w14:textId="77777777" w:rsidR="00DA3F28" w:rsidRPr="00DA3F28" w:rsidRDefault="00DA3F28" w:rsidP="00BA58C4">
            <w:pPr>
              <w:pStyle w:val="Brdtekst"/>
              <w:rPr>
                <w:ins w:id="2236" w:author="Murberg, Øyvind" w:date="2022-03-23T07:20:00Z"/>
                <w:lang w:val="en-US"/>
                <w:rPrChange w:id="2237" w:author="Murberg, Øyvind" w:date="2022-03-23T07:20:00Z">
                  <w:rPr>
                    <w:ins w:id="2238" w:author="Murberg, Øyvind" w:date="2022-03-23T07:20:00Z"/>
                  </w:rPr>
                </w:rPrChange>
              </w:rPr>
            </w:pPr>
            <w:ins w:id="2239" w:author="Murberg, Øyvind" w:date="2022-03-23T07:20:00Z">
              <w:r w:rsidRPr="00DA3F28">
                <w:rPr>
                  <w:lang w:val="en-US"/>
                  <w:rPrChange w:id="2240" w:author="Murberg, Øyvind" w:date="2022-03-23T07:20:00Z">
                    <w:rPr/>
                  </w:rPrChange>
                </w:rPr>
                <w:t>Telia Company</w:t>
              </w:r>
              <w:r w:rsidRPr="00DA3F28">
                <w:rPr>
                  <w:b/>
                  <w:bCs/>
                  <w:lang w:val="en-US"/>
                  <w:rPrChange w:id="2241" w:author="Murberg, Øyvind" w:date="2022-03-23T07:20:00Z">
                    <w:rPr>
                      <w:b/>
                      <w:bCs/>
                    </w:rPr>
                  </w:rPrChange>
                </w:rPr>
                <w:t xml:space="preserve"> </w:t>
              </w:r>
              <w:r w:rsidRPr="00DA3F28">
                <w:rPr>
                  <w:lang w:val="en-US"/>
                  <w:rPrChange w:id="2242" w:author="Murberg, Øyvind" w:date="2022-03-23T07:20:00Z">
                    <w:rPr/>
                  </w:rPrChange>
                </w:rPr>
                <w:t>is of the view that sufficient MSS spectrum is already allocated.  Any potential new</w:t>
              </w:r>
              <w:r w:rsidRPr="00DA3F28">
                <w:rPr>
                  <w:b/>
                  <w:bCs/>
                  <w:lang w:val="en-US"/>
                  <w:rPrChange w:id="2243" w:author="Murberg, Øyvind" w:date="2022-03-23T07:20:00Z">
                    <w:rPr>
                      <w:b/>
                      <w:bCs/>
                    </w:rPr>
                  </w:rPrChange>
                </w:rPr>
                <w:t xml:space="preserve"> </w:t>
              </w:r>
              <w:r w:rsidRPr="00DA3F28">
                <w:rPr>
                  <w:lang w:val="en-US"/>
                  <w:rPrChange w:id="2244" w:author="Murberg, Øyvind" w:date="2022-03-23T07:20:00Z">
                    <w:rPr/>
                  </w:rPrChange>
                </w:rPr>
                <w:t xml:space="preserve">allocation for mobile satellite service needs to fully protect the existing services concerned and enable their future development. In Europe the 2010-2025 MHz is the considered band, which in many European countries is used for video cameras and video links and has some relevance for Telia Company media services. </w:t>
              </w:r>
            </w:ins>
          </w:p>
          <w:p w14:paraId="31A92CBA" w14:textId="77777777" w:rsidR="00DA3F28" w:rsidRPr="00DA3F28" w:rsidRDefault="00DA3F28" w:rsidP="00BA58C4">
            <w:pPr>
              <w:pStyle w:val="Brdtekst"/>
              <w:rPr>
                <w:ins w:id="2245" w:author="Murberg, Øyvind" w:date="2022-03-23T07:20:00Z"/>
                <w:lang w:val="en-US"/>
                <w:rPrChange w:id="2246" w:author="Murberg, Øyvind" w:date="2022-03-23T07:20:00Z">
                  <w:rPr>
                    <w:ins w:id="2247" w:author="Murberg, Øyvind" w:date="2022-03-23T07:20:00Z"/>
                  </w:rPr>
                </w:rPrChange>
              </w:rPr>
            </w:pPr>
            <w:ins w:id="2248" w:author="Murberg, Øyvind" w:date="2022-03-23T07:20:00Z">
              <w:r w:rsidRPr="00DA3F28">
                <w:rPr>
                  <w:lang w:val="en-US"/>
                  <w:rPrChange w:id="2249" w:author="Murberg, Øyvind" w:date="2022-03-23T07:20:00Z">
                    <w:rPr/>
                  </w:rPrChange>
                </w:rPr>
                <w:lastRenderedPageBreak/>
                <w:t xml:space="preserve">In Europe the terrestrial mobile networks are well established and can be used also for IoT demands. In the past various mobile satellite communication ventures have failed, and spectrum demands should be justified with viable business cases. </w:t>
              </w:r>
            </w:ins>
          </w:p>
        </w:tc>
      </w:tr>
      <w:tr w:rsidR="00DA3F28" w14:paraId="5DD7E575" w14:textId="77777777" w:rsidTr="00BA58C4">
        <w:trPr>
          <w:ins w:id="2250" w:author="Murberg, Øyvind" w:date="2022-03-23T07:2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86034D7" w14:textId="77777777" w:rsidR="00DA3F28" w:rsidRDefault="00DA3F28" w:rsidP="00BA58C4">
            <w:pPr>
              <w:rPr>
                <w:ins w:id="2251" w:author="Murberg, Øyvind" w:date="2022-03-23T07:20:00Z"/>
                <w:b/>
                <w:i/>
              </w:rPr>
            </w:pPr>
            <w:ins w:id="2252" w:author="Murberg, Øyvind" w:date="2022-03-23T07:20:00Z">
              <w:r>
                <w:rPr>
                  <w:b/>
                  <w:i/>
                </w:rPr>
                <w:lastRenderedPageBreak/>
                <w:t xml:space="preserve">Forslag til Norsk </w:t>
              </w:r>
              <w:proofErr w:type="spellStart"/>
              <w:r>
                <w:rPr>
                  <w:b/>
                  <w:i/>
                </w:rPr>
                <w:t>prioriering</w:t>
              </w:r>
              <w:proofErr w:type="spellEnd"/>
              <w:r>
                <w:rPr>
                  <w:b/>
                  <w:i/>
                </w:rPr>
                <w:t xml:space="preserve"> av agendapunktet (Lav/Medium/Høy)</w:t>
              </w:r>
            </w:ins>
          </w:p>
        </w:tc>
      </w:tr>
      <w:tr w:rsidR="00DA3F28" w14:paraId="6A0351EF" w14:textId="77777777" w:rsidTr="00BA58C4">
        <w:trPr>
          <w:ins w:id="2253" w:author="Murberg, Øyvind" w:date="2022-03-23T07:2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E8AB30A" w14:textId="77777777" w:rsidR="00DA3F28" w:rsidRDefault="00DA3F28" w:rsidP="00BA58C4">
            <w:pPr>
              <w:rPr>
                <w:ins w:id="2254" w:author="Murberg, Øyvind" w:date="2022-03-23T07:20:00Z"/>
              </w:rPr>
            </w:pPr>
            <w:ins w:id="2255" w:author="Murberg, Øyvind" w:date="2022-03-23T07:20:00Z">
              <w:r>
                <w:rPr>
                  <w:rFonts w:asciiTheme="minorHAnsi" w:eastAsiaTheme="minorHAnsi" w:hAnsiTheme="minorHAnsi"/>
                  <w:color w:val="000000" w:themeColor="text1"/>
                  <w:szCs w:val="22"/>
                  <w:lang w:val="en-GB" w:eastAsia="en-US"/>
                </w:rPr>
                <w:t>Medium</w:t>
              </w:r>
            </w:ins>
          </w:p>
        </w:tc>
      </w:tr>
      <w:tr w:rsidR="00DA3F28" w14:paraId="569F6217" w14:textId="77777777" w:rsidTr="00BA58C4">
        <w:trPr>
          <w:ins w:id="2256" w:author="Murberg, Øyvind" w:date="2022-03-23T07:2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C6B2CB8" w14:textId="77777777" w:rsidR="00DA3F28" w:rsidRDefault="00DA3F28" w:rsidP="00BA58C4">
            <w:pPr>
              <w:rPr>
                <w:ins w:id="2257" w:author="Murberg, Øyvind" w:date="2022-03-23T07:20:00Z"/>
                <w:b/>
                <w:i/>
              </w:rPr>
            </w:pPr>
            <w:ins w:id="2258" w:author="Murberg, Øyvind" w:date="2022-03-23T07:20:00Z">
              <w:r>
                <w:rPr>
                  <w:b/>
                  <w:i/>
                </w:rPr>
                <w:t>Argumentasjon for Norsk prioritering av agendapunktet</w:t>
              </w:r>
            </w:ins>
          </w:p>
        </w:tc>
      </w:tr>
      <w:tr w:rsidR="00DA3F28" w14:paraId="26A38AE6" w14:textId="77777777" w:rsidTr="00BA58C4">
        <w:trPr>
          <w:ins w:id="2259" w:author="Murberg, Øyvind" w:date="2022-03-23T07:2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B82DEA1" w14:textId="77777777" w:rsidR="00DA3F28" w:rsidRDefault="00DA3F28" w:rsidP="00BA58C4">
            <w:pPr>
              <w:rPr>
                <w:ins w:id="2260" w:author="Murberg, Øyvind" w:date="2022-03-23T07:20:00Z"/>
              </w:rPr>
            </w:pPr>
          </w:p>
        </w:tc>
      </w:tr>
    </w:tbl>
    <w:p w14:paraId="4E2BAACA" w14:textId="77777777" w:rsidR="00DA3F28" w:rsidRDefault="00DA3F28" w:rsidP="00E30510">
      <w:pPr>
        <w:rPr>
          <w:ins w:id="2261" w:author="Murberg, Øyvind" w:date="2022-10-11T08:51:00Z"/>
          <w:bCs/>
        </w:rPr>
      </w:pPr>
    </w:p>
    <w:tbl>
      <w:tblPr>
        <w:tblStyle w:val="PTTabel"/>
        <w:tblW w:w="0" w:type="auto"/>
        <w:tblLook w:val="04A0" w:firstRow="1" w:lastRow="0" w:firstColumn="1" w:lastColumn="0" w:noHBand="0" w:noVBand="1"/>
      </w:tblPr>
      <w:tblGrid>
        <w:gridCol w:w="6246"/>
        <w:gridCol w:w="2707"/>
      </w:tblGrid>
      <w:tr w:rsidR="004B2057" w:rsidRPr="00BF1CA0" w14:paraId="21966ADA" w14:textId="77777777" w:rsidTr="003238EC">
        <w:trPr>
          <w:cnfStyle w:val="100000000000" w:firstRow="1" w:lastRow="0" w:firstColumn="0" w:lastColumn="0" w:oddVBand="0" w:evenVBand="0" w:oddHBand="0" w:evenHBand="0" w:firstRowFirstColumn="0" w:firstRowLastColumn="0" w:lastRowFirstColumn="0" w:lastRowLastColumn="0"/>
          <w:ins w:id="2262" w:author="Murberg, Øyvind" w:date="2022-10-11T08:51: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54587A1" w14:textId="77777777" w:rsidR="004B2057" w:rsidRPr="00BF1CA0" w:rsidRDefault="004B2057" w:rsidP="003238EC">
            <w:pPr>
              <w:rPr>
                <w:ins w:id="2263" w:author="Murberg, Øyvind" w:date="2022-10-11T08:51:00Z"/>
                <w:b/>
                <w:color w:val="FFFFFF" w:themeColor="background1"/>
              </w:rPr>
            </w:pPr>
            <w:ins w:id="2264" w:author="Murberg, Øyvind" w:date="2022-10-11T08:51: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770E88E" w14:textId="77777777" w:rsidR="004B2057" w:rsidRPr="00BF1CA0" w:rsidRDefault="004B2057" w:rsidP="003238EC">
            <w:pPr>
              <w:rPr>
                <w:ins w:id="2265" w:author="Murberg, Øyvind" w:date="2022-10-11T08:51:00Z"/>
                <w:b/>
                <w:color w:val="FFFFFF" w:themeColor="background1"/>
              </w:rPr>
            </w:pPr>
            <w:ins w:id="2266" w:author="Murberg, Øyvind" w:date="2022-10-11T08:51:00Z">
              <w:r w:rsidRPr="00BF1CA0">
                <w:rPr>
                  <w:b/>
                  <w:color w:val="FFFFFF" w:themeColor="background1"/>
                </w:rPr>
                <w:t xml:space="preserve">Dato: </w:t>
              </w:r>
              <w:r>
                <w:rPr>
                  <w:b/>
                  <w:color w:val="FFFFFF" w:themeColor="background1"/>
                </w:rPr>
                <w:t>17.08.2022</w:t>
              </w:r>
            </w:ins>
          </w:p>
        </w:tc>
      </w:tr>
      <w:tr w:rsidR="004B2057" w14:paraId="394FA861" w14:textId="77777777" w:rsidTr="003238EC">
        <w:trPr>
          <w:ins w:id="2267" w:author="Murberg, Øyvind" w:date="2022-10-11T08:5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28DE9D0" w14:textId="77777777" w:rsidR="004B2057" w:rsidRPr="00BF1CA0" w:rsidRDefault="004B2057" w:rsidP="003238EC">
            <w:pPr>
              <w:rPr>
                <w:ins w:id="2268" w:author="Murberg, Øyvind" w:date="2022-10-11T08:51:00Z"/>
                <w:i/>
              </w:rPr>
            </w:pPr>
            <w:ins w:id="2269" w:author="Murberg, Øyvind" w:date="2022-10-11T08:51:00Z">
              <w:r w:rsidRPr="00BF1CA0">
                <w:rPr>
                  <w:b/>
                  <w:i/>
                </w:rPr>
                <w:t>Innspill på agendapunkt</w:t>
              </w:r>
            </w:ins>
          </w:p>
        </w:tc>
      </w:tr>
      <w:tr w:rsidR="004B2057" w14:paraId="6D5726D3" w14:textId="77777777" w:rsidTr="003238EC">
        <w:trPr>
          <w:ins w:id="2270" w:author="Murberg, Øyvind" w:date="2022-10-11T08:5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FFB6695" w14:textId="77777777" w:rsidR="004B2057" w:rsidRPr="00D67C42" w:rsidRDefault="004B2057" w:rsidP="003238EC">
            <w:pPr>
              <w:rPr>
                <w:ins w:id="2271" w:author="Murberg, Øyvind" w:date="2022-10-11T08:51:00Z"/>
              </w:rPr>
            </w:pPr>
          </w:p>
          <w:p w14:paraId="2A9B37B3" w14:textId="77777777" w:rsidR="004B2057" w:rsidRPr="005863DD" w:rsidRDefault="004B2057" w:rsidP="003238EC">
            <w:pPr>
              <w:rPr>
                <w:ins w:id="2272" w:author="Murberg, Øyvind" w:date="2022-10-11T08:51:00Z"/>
                <w:b/>
                <w:bCs/>
              </w:rPr>
            </w:pPr>
            <w:ins w:id="2273" w:author="Murberg, Øyvind" w:date="2022-10-11T08:51:00Z">
              <w:r w:rsidRPr="00D67C42">
                <w:t xml:space="preserve">Hensynta beskyttelse mot økt </w:t>
              </w:r>
              <w:proofErr w:type="spellStart"/>
              <w:r w:rsidRPr="00D67C42">
                <w:t>interference</w:t>
              </w:r>
              <w:proofErr w:type="spellEnd"/>
              <w:r w:rsidRPr="00D67C42">
                <w:t xml:space="preserve"> inn mot 2025-2110 MHz. </w:t>
              </w:r>
            </w:ins>
          </w:p>
          <w:p w14:paraId="1FB49224" w14:textId="77777777" w:rsidR="004B2057" w:rsidRPr="00D67C42" w:rsidRDefault="004B2057" w:rsidP="003238EC">
            <w:pPr>
              <w:rPr>
                <w:ins w:id="2274" w:author="Murberg, Øyvind" w:date="2022-10-11T08:51:00Z"/>
              </w:rPr>
            </w:pPr>
          </w:p>
        </w:tc>
      </w:tr>
      <w:tr w:rsidR="004B2057" w14:paraId="1F611836" w14:textId="77777777" w:rsidTr="003238EC">
        <w:trPr>
          <w:ins w:id="2275" w:author="Murberg, Øyvind" w:date="2022-10-11T08:5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3794BE3" w14:textId="77777777" w:rsidR="004B2057" w:rsidRPr="00D67C42" w:rsidRDefault="004B2057" w:rsidP="003238EC">
            <w:pPr>
              <w:rPr>
                <w:ins w:id="2276" w:author="Murberg, Øyvind" w:date="2022-10-11T08:51:00Z"/>
                <w:b/>
                <w:i/>
              </w:rPr>
            </w:pPr>
            <w:ins w:id="2277" w:author="Murberg, Øyvind" w:date="2022-10-11T08:51: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4B2057" w14:paraId="4435048D" w14:textId="77777777" w:rsidTr="003238EC">
        <w:trPr>
          <w:ins w:id="2278" w:author="Murberg, Øyvind" w:date="2022-10-11T08:5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AEA93CD" w14:textId="77777777" w:rsidR="004B2057" w:rsidRPr="00D67C42" w:rsidRDefault="004B2057" w:rsidP="003238EC">
            <w:pPr>
              <w:rPr>
                <w:ins w:id="2279" w:author="Murberg, Øyvind" w:date="2022-10-11T08:51:00Z"/>
              </w:rPr>
            </w:pPr>
          </w:p>
        </w:tc>
      </w:tr>
      <w:tr w:rsidR="004B2057" w14:paraId="2F714828" w14:textId="77777777" w:rsidTr="003238EC">
        <w:trPr>
          <w:ins w:id="2280" w:author="Murberg, Øyvind" w:date="2022-10-11T08:5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0FC7069" w14:textId="77777777" w:rsidR="004B2057" w:rsidRPr="00D67C42" w:rsidRDefault="004B2057" w:rsidP="003238EC">
            <w:pPr>
              <w:rPr>
                <w:ins w:id="2281" w:author="Murberg, Øyvind" w:date="2022-10-11T08:51:00Z"/>
                <w:b/>
                <w:i/>
              </w:rPr>
            </w:pPr>
            <w:ins w:id="2282" w:author="Murberg, Øyvind" w:date="2022-10-11T08:51:00Z">
              <w:r w:rsidRPr="00D67C42">
                <w:rPr>
                  <w:b/>
                  <w:i/>
                </w:rPr>
                <w:t>Argumentasjon for Norsk prioritering av agendapunktet</w:t>
              </w:r>
            </w:ins>
          </w:p>
        </w:tc>
      </w:tr>
      <w:tr w:rsidR="004B2057" w14:paraId="0CAF3B23" w14:textId="77777777" w:rsidTr="003238EC">
        <w:trPr>
          <w:ins w:id="2283" w:author="Murberg, Øyvind" w:date="2022-10-11T08:5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7EA0278" w14:textId="77777777" w:rsidR="004B2057" w:rsidRPr="00D67C42" w:rsidRDefault="004B2057" w:rsidP="003238EC">
            <w:pPr>
              <w:rPr>
                <w:ins w:id="2284" w:author="Murberg, Øyvind" w:date="2022-10-11T08:51:00Z"/>
              </w:rPr>
            </w:pPr>
          </w:p>
          <w:p w14:paraId="576D8A90" w14:textId="77777777" w:rsidR="004B2057" w:rsidRPr="00D67C42" w:rsidRDefault="004B2057" w:rsidP="003238EC">
            <w:pPr>
              <w:rPr>
                <w:ins w:id="2285" w:author="Murberg, Øyvind" w:date="2022-10-11T08:51:00Z"/>
              </w:rPr>
            </w:pPr>
            <w:ins w:id="2286" w:author="Murberg, Øyvind" w:date="2022-10-11T08:51:00Z">
              <w:r w:rsidRPr="00D67C42">
                <w:t xml:space="preserve">2025-2110 MHz benyttes for de fleste norske offentlige satellitter samt TT&amp;C </w:t>
              </w:r>
              <w:proofErr w:type="spellStart"/>
              <w:r w:rsidRPr="00D67C42">
                <w:t>opplink</w:t>
              </w:r>
              <w:proofErr w:type="spellEnd"/>
              <w:r w:rsidRPr="00D67C42">
                <w:t xml:space="preserve"> for alle </w:t>
              </w:r>
              <w:proofErr w:type="gramStart"/>
              <w:r w:rsidRPr="00D67C42">
                <w:t>ESA missions</w:t>
              </w:r>
              <w:proofErr w:type="gramEnd"/>
              <w:r w:rsidRPr="00D67C42">
                <w:t>.</w:t>
              </w:r>
            </w:ins>
          </w:p>
          <w:p w14:paraId="20698F68" w14:textId="77777777" w:rsidR="004B2057" w:rsidRPr="00D67C42" w:rsidRDefault="004B2057" w:rsidP="003238EC">
            <w:pPr>
              <w:rPr>
                <w:ins w:id="2287" w:author="Murberg, Øyvind" w:date="2022-10-11T08:51:00Z"/>
              </w:rPr>
            </w:pPr>
          </w:p>
        </w:tc>
      </w:tr>
    </w:tbl>
    <w:p w14:paraId="3320EBBD" w14:textId="77777777" w:rsidR="004B2057" w:rsidRPr="009F59F6" w:rsidRDefault="004B2057" w:rsidP="00E30510">
      <w:pPr>
        <w:rPr>
          <w:bCs/>
          <w:rPrChange w:id="2288" w:author="Murberg, Øyvind" w:date="2022-03-23T07:12:00Z">
            <w:rPr>
              <w:b/>
              <w:u w:val="single"/>
            </w:rPr>
          </w:rPrChange>
        </w:rPr>
      </w:pPr>
    </w:p>
    <w:p w14:paraId="22B0ECA9" w14:textId="77777777" w:rsidR="00E30510" w:rsidRPr="00F95082" w:rsidRDefault="00E30510" w:rsidP="00E30510">
      <w:pPr>
        <w:spacing w:after="200" w:line="276" w:lineRule="auto"/>
        <w:rPr>
          <w:rFonts w:cs="Arial"/>
          <w:b/>
          <w:bCs/>
          <w:color w:val="00365E"/>
          <w:sz w:val="30"/>
        </w:rPr>
      </w:pPr>
    </w:p>
    <w:p w14:paraId="22B0ECAA" w14:textId="77777777" w:rsidR="00E30510" w:rsidRPr="00F95082" w:rsidRDefault="00E30510">
      <w:pPr>
        <w:spacing w:after="200" w:line="276" w:lineRule="auto"/>
        <w:rPr>
          <w:rFonts w:cs="Arial"/>
          <w:b/>
          <w:bCs/>
          <w:color w:val="00365E"/>
          <w:sz w:val="30"/>
        </w:rPr>
      </w:pPr>
      <w:r w:rsidRPr="00F95082">
        <w:rPr>
          <w:rFonts w:cs="Arial"/>
          <w:b/>
          <w:bCs/>
          <w:color w:val="00365E"/>
          <w:sz w:val="30"/>
        </w:rPr>
        <w:br w:type="page"/>
      </w:r>
    </w:p>
    <w:p w14:paraId="22B0ECAB" w14:textId="77777777" w:rsidR="00E30510" w:rsidRPr="00F95082" w:rsidRDefault="00E30510" w:rsidP="00E30510">
      <w:pPr>
        <w:pStyle w:val="Overskrift1"/>
      </w:pPr>
      <w:bookmarkStart w:id="2289" w:name="_Toc116386675"/>
      <w:r w:rsidRPr="00256510">
        <w:lastRenderedPageBreak/>
        <w:t xml:space="preserve">Agendapunkt 1.19 – </w:t>
      </w:r>
      <w:r w:rsidR="00DF0381" w:rsidRPr="00256510">
        <w:t>FSS i 17 GHz i Region 2</w:t>
      </w:r>
      <w:bookmarkEnd w:id="2289"/>
    </w:p>
    <w:p w14:paraId="22B0ECAC" w14:textId="77777777" w:rsidR="00E30510" w:rsidRPr="00F95082" w:rsidRDefault="00E30510" w:rsidP="00E30510">
      <w:pPr>
        <w:rPr>
          <w:i/>
          <w:lang w:val="en-GB"/>
        </w:rPr>
      </w:pPr>
      <w:r w:rsidRPr="00F95082">
        <w:rPr>
          <w:i/>
          <w:lang w:val="en-GB"/>
        </w:rPr>
        <w:t>1.19</w:t>
      </w:r>
      <w:r w:rsidRPr="00F95082">
        <w:rPr>
          <w:i/>
          <w:lang w:val="en-GB"/>
        </w:rPr>
        <w:tab/>
        <w:t xml:space="preserve">to consider a new primary allocation to the fixed-satellite service in the space-to-Earth direction in the frequency band 17.3-17.7 GHz in Region 2, while protecting existing primary services in the band, in accordance with </w:t>
      </w:r>
      <w:r w:rsidR="00952C8B">
        <w:fldChar w:fldCharType="begin"/>
      </w:r>
      <w:r w:rsidR="00952C8B" w:rsidRPr="005A73ED">
        <w:rPr>
          <w:lang w:val="en-US"/>
          <w:rPrChange w:id="2290" w:author="Murberg, Øyvind" w:date="2022-03-23T07:08:00Z">
            <w:rPr/>
          </w:rPrChange>
        </w:rPr>
        <w:instrText xml:space="preserve"> HYPERLINK "https://www.itu.int/dms_pub/itu-r/oth/0c/0a/R0C0A00000D0019PDFE.pdf" </w:instrText>
      </w:r>
      <w:r w:rsidR="00952C8B">
        <w:fldChar w:fldCharType="separate"/>
      </w:r>
      <w:r w:rsidRPr="00F95082">
        <w:rPr>
          <w:rStyle w:val="Hyperkobling"/>
          <w:i/>
          <w:lang w:val="en-GB"/>
        </w:rPr>
        <w:t xml:space="preserve">Resolution </w:t>
      </w:r>
      <w:r w:rsidRPr="00F95082">
        <w:rPr>
          <w:rStyle w:val="Hyperkobling"/>
          <w:b/>
          <w:i/>
          <w:lang w:val="en-GB"/>
        </w:rPr>
        <w:t>174 (WRC-​19)</w:t>
      </w:r>
      <w:r w:rsidR="00952C8B">
        <w:rPr>
          <w:rStyle w:val="Hyperkobling"/>
          <w:b/>
          <w:i/>
          <w:lang w:val="en-GB"/>
        </w:rPr>
        <w:fldChar w:fldCharType="end"/>
      </w:r>
    </w:p>
    <w:p w14:paraId="22B0ECAD" w14:textId="77777777" w:rsidR="003C2D88" w:rsidRPr="00F95082" w:rsidRDefault="003C2D88" w:rsidP="00E30510">
      <w:pPr>
        <w:rPr>
          <w:lang w:val="en-GB"/>
        </w:rPr>
      </w:pPr>
    </w:p>
    <w:p w14:paraId="22B0ECAE" w14:textId="77777777" w:rsidR="00E30510" w:rsidRPr="00F95082" w:rsidRDefault="00E30510" w:rsidP="00E30510">
      <w:r w:rsidRPr="00F95082">
        <w:rPr>
          <w:b/>
        </w:rPr>
        <w:t>CEPT ansvar:</w:t>
      </w:r>
      <w:r w:rsidRPr="00F95082">
        <w:t xml:space="preserve"> </w:t>
      </w:r>
      <w:r w:rsidRPr="00F95082">
        <w:tab/>
      </w:r>
      <w:r w:rsidR="001F68DC" w:rsidRPr="00F95082">
        <w:t>PT B</w:t>
      </w:r>
    </w:p>
    <w:p w14:paraId="22B0ECAF" w14:textId="77777777" w:rsidR="00E30510" w:rsidRPr="00F95082" w:rsidRDefault="00E30510" w:rsidP="00E30510">
      <w:r w:rsidRPr="00F95082">
        <w:rPr>
          <w:b/>
        </w:rPr>
        <w:t>ITU-R ansvar:</w:t>
      </w:r>
      <w:r w:rsidRPr="00F95082">
        <w:tab/>
      </w:r>
      <w:r w:rsidRPr="00F95082">
        <w:tab/>
        <w:t>WP 4A</w:t>
      </w:r>
    </w:p>
    <w:p w14:paraId="22B0ECB0" w14:textId="77777777" w:rsidR="00E30510" w:rsidRPr="00F95082" w:rsidRDefault="00E30510" w:rsidP="00E30510"/>
    <w:p w14:paraId="22B0ECB1" w14:textId="77777777" w:rsidR="00E30510" w:rsidRPr="00F95082" w:rsidRDefault="00E30510" w:rsidP="00E30510">
      <w:pPr>
        <w:rPr>
          <w:b/>
        </w:rPr>
      </w:pPr>
      <w:r w:rsidRPr="00F95082">
        <w:rPr>
          <w:b/>
        </w:rPr>
        <w:t>Om agendapunktet</w:t>
      </w:r>
    </w:p>
    <w:p w14:paraId="22B0ECB2" w14:textId="77777777" w:rsidR="00E30510" w:rsidRPr="00F95082" w:rsidRDefault="00787B08" w:rsidP="00E30510">
      <w:r w:rsidRPr="00F95082">
        <w:t>Delings- og kompatibilitetsstudier mellom FSS (</w:t>
      </w:r>
      <w:proofErr w:type="spellStart"/>
      <w:r w:rsidRPr="00F95082">
        <w:t>space</w:t>
      </w:r>
      <w:proofErr w:type="spellEnd"/>
      <w:r w:rsidRPr="00F95082">
        <w:t>-to-Earth) og BSS (</w:t>
      </w:r>
      <w:proofErr w:type="spellStart"/>
      <w:r w:rsidRPr="00F95082">
        <w:t>space</w:t>
      </w:r>
      <w:proofErr w:type="spellEnd"/>
      <w:r w:rsidRPr="00F95082">
        <w:t>-to-</w:t>
      </w:r>
      <w:proofErr w:type="spellStart"/>
      <w:r w:rsidRPr="00F95082">
        <w:t>earth</w:t>
      </w:r>
      <w:proofErr w:type="spellEnd"/>
      <w:r w:rsidRPr="00F95082">
        <w:t>) og FSS (</w:t>
      </w:r>
      <w:proofErr w:type="spellStart"/>
      <w:r w:rsidRPr="00F95082">
        <w:t>space</w:t>
      </w:r>
      <w:proofErr w:type="spellEnd"/>
      <w:r w:rsidRPr="00F95082">
        <w:t>-to-Earth) og FSS (Earth-to-</w:t>
      </w:r>
      <w:proofErr w:type="spellStart"/>
      <w:r w:rsidRPr="00F95082">
        <w:t>space</w:t>
      </w:r>
      <w:proofErr w:type="spellEnd"/>
      <w:r w:rsidRPr="00F95082">
        <w:t>)</w:t>
      </w:r>
      <w:r w:rsidR="00830A5C" w:rsidRPr="00F95082">
        <w:t>,</w:t>
      </w:r>
      <w:r w:rsidR="00352707" w:rsidRPr="00F95082">
        <w:t xml:space="preserve"> for å vurdere en ny primær allokering for FSS (</w:t>
      </w:r>
      <w:proofErr w:type="spellStart"/>
      <w:r w:rsidR="00352707" w:rsidRPr="00F95082">
        <w:t>space</w:t>
      </w:r>
      <w:proofErr w:type="spellEnd"/>
      <w:r w:rsidR="00352707" w:rsidRPr="00F95082">
        <w:t>-to-Earth) i frekvensbåndet 17.3-17.7 GHz</w:t>
      </w:r>
      <w:r w:rsidR="00830A5C" w:rsidRPr="00F95082">
        <w:t xml:space="preserve"> for Region 2, og samtidig sikre beskyttelse av og ytterligere begrensninger på eksiterende primære allokeringer i frekvensbåndet.</w:t>
      </w:r>
    </w:p>
    <w:p w14:paraId="22B0ECB3" w14:textId="77777777" w:rsidR="004516A2" w:rsidRPr="00F95082" w:rsidRDefault="004516A2" w:rsidP="00E30510"/>
    <w:p w14:paraId="22B0ECB4" w14:textId="77777777" w:rsidR="004516A2" w:rsidRPr="00F95082" w:rsidRDefault="004516A2" w:rsidP="00E30510">
      <w:r w:rsidRPr="00F95082">
        <w:t>Deling mellom FSS (Earth-to-</w:t>
      </w:r>
      <w:proofErr w:type="spellStart"/>
      <w:r w:rsidRPr="00F95082">
        <w:t>space</w:t>
      </w:r>
      <w:proofErr w:type="spellEnd"/>
      <w:r w:rsidRPr="00F95082">
        <w:t>) og FSS (</w:t>
      </w:r>
      <w:proofErr w:type="spellStart"/>
      <w:r w:rsidRPr="00F95082">
        <w:t>space</w:t>
      </w:r>
      <w:proofErr w:type="spellEnd"/>
      <w:r w:rsidRPr="00F95082">
        <w:t>-to-Earth) er allerede vurdert og allokert i Region 1 for dette frekvensbåndet.</w:t>
      </w:r>
    </w:p>
    <w:p w14:paraId="22B0ECB5" w14:textId="77777777" w:rsidR="00095961" w:rsidRPr="00F95082" w:rsidRDefault="00095961" w:rsidP="00E30510"/>
    <w:p w14:paraId="22B0ECB6" w14:textId="2E256F44" w:rsidR="00095961" w:rsidRPr="00F95082" w:rsidRDefault="00095961" w:rsidP="00095961">
      <w:r w:rsidRPr="00F95082">
        <w:t>Allokering i RR rev. 20</w:t>
      </w:r>
      <w:r w:rsidR="00DA0C39" w:rsidRPr="00F95082">
        <w:t>20</w:t>
      </w:r>
      <w:r w:rsidRPr="00F95082">
        <w:t>:</w:t>
      </w:r>
    </w:p>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3018"/>
        <w:gridCol w:w="3131"/>
      </w:tblGrid>
      <w:tr w:rsidR="00095961" w:rsidRPr="00F95082" w14:paraId="22B0ECBA" w14:textId="77777777" w:rsidTr="00F46D7A">
        <w:trPr>
          <w:tblHeader/>
        </w:trPr>
        <w:tc>
          <w:tcPr>
            <w:tcW w:w="3073" w:type="dxa"/>
          </w:tcPr>
          <w:p w14:paraId="22B0ECB7" w14:textId="77777777" w:rsidR="00095961" w:rsidRPr="00F95082" w:rsidRDefault="00095961" w:rsidP="009D2F56">
            <w:pPr>
              <w:rPr>
                <w:rFonts w:ascii="Times New Roman" w:hAnsi="Times New Roman"/>
                <w:b/>
                <w:sz w:val="20"/>
                <w:szCs w:val="20"/>
              </w:rPr>
            </w:pPr>
            <w:r w:rsidRPr="00F95082">
              <w:rPr>
                <w:rFonts w:ascii="Times New Roman" w:hAnsi="Times New Roman"/>
                <w:b/>
                <w:sz w:val="20"/>
                <w:szCs w:val="20"/>
              </w:rPr>
              <w:t>Region 1</w:t>
            </w:r>
          </w:p>
        </w:tc>
        <w:tc>
          <w:tcPr>
            <w:tcW w:w="3018" w:type="dxa"/>
            <w:tcBorders>
              <w:bottom w:val="single" w:sz="4" w:space="0" w:color="auto"/>
            </w:tcBorders>
          </w:tcPr>
          <w:p w14:paraId="22B0ECB8" w14:textId="77777777" w:rsidR="00095961" w:rsidRPr="00F95082" w:rsidRDefault="00095961" w:rsidP="009D2F56">
            <w:pPr>
              <w:rPr>
                <w:rFonts w:ascii="Times New Roman" w:hAnsi="Times New Roman"/>
                <w:b/>
                <w:sz w:val="20"/>
                <w:szCs w:val="20"/>
              </w:rPr>
            </w:pPr>
            <w:r w:rsidRPr="00F95082">
              <w:rPr>
                <w:rFonts w:ascii="Times New Roman" w:hAnsi="Times New Roman"/>
                <w:b/>
                <w:sz w:val="20"/>
                <w:szCs w:val="20"/>
              </w:rPr>
              <w:t>Region 2</w:t>
            </w:r>
          </w:p>
        </w:tc>
        <w:tc>
          <w:tcPr>
            <w:tcW w:w="3131" w:type="dxa"/>
            <w:tcBorders>
              <w:bottom w:val="single" w:sz="4" w:space="0" w:color="auto"/>
            </w:tcBorders>
          </w:tcPr>
          <w:p w14:paraId="22B0ECB9" w14:textId="77777777" w:rsidR="00095961" w:rsidRPr="00F95082" w:rsidRDefault="00095961" w:rsidP="009D2F56">
            <w:pPr>
              <w:rPr>
                <w:rFonts w:ascii="Times New Roman" w:hAnsi="Times New Roman"/>
                <w:b/>
                <w:sz w:val="20"/>
                <w:szCs w:val="20"/>
              </w:rPr>
            </w:pPr>
            <w:r w:rsidRPr="00F95082">
              <w:rPr>
                <w:rFonts w:ascii="Times New Roman" w:hAnsi="Times New Roman"/>
                <w:b/>
                <w:sz w:val="20"/>
                <w:szCs w:val="20"/>
              </w:rPr>
              <w:t>Region 3</w:t>
            </w:r>
          </w:p>
        </w:tc>
      </w:tr>
      <w:tr w:rsidR="00095961" w:rsidRPr="00F95082" w14:paraId="22B0ECC0" w14:textId="77777777" w:rsidTr="009D2F56">
        <w:tc>
          <w:tcPr>
            <w:tcW w:w="3073" w:type="dxa"/>
            <w:tcBorders>
              <w:right w:val="nil"/>
            </w:tcBorders>
          </w:tcPr>
          <w:p w14:paraId="22B0ECBB" w14:textId="77777777" w:rsidR="00095961" w:rsidRPr="00F95082" w:rsidRDefault="00095961" w:rsidP="009D2F56">
            <w:pPr>
              <w:autoSpaceDE w:val="0"/>
              <w:autoSpaceDN w:val="0"/>
              <w:adjustRightInd w:val="0"/>
              <w:spacing w:line="240" w:lineRule="auto"/>
              <w:rPr>
                <w:rFonts w:ascii="Times New Roman" w:hAnsi="Times New Roman"/>
                <w:b/>
                <w:bCs/>
                <w:sz w:val="20"/>
                <w:szCs w:val="20"/>
              </w:rPr>
            </w:pPr>
            <w:r w:rsidRPr="00F95082">
              <w:rPr>
                <w:rFonts w:ascii="Times New Roman" w:hAnsi="Times New Roman"/>
                <w:b/>
                <w:bCs/>
                <w:sz w:val="20"/>
                <w:szCs w:val="20"/>
              </w:rPr>
              <w:t>17.2-17.3</w:t>
            </w:r>
          </w:p>
        </w:tc>
        <w:tc>
          <w:tcPr>
            <w:tcW w:w="6149" w:type="dxa"/>
            <w:gridSpan w:val="2"/>
            <w:tcBorders>
              <w:left w:val="nil"/>
            </w:tcBorders>
          </w:tcPr>
          <w:p w14:paraId="22B0ECBC" w14:textId="77777777" w:rsidR="00095961" w:rsidRPr="00F95082" w:rsidRDefault="00095961" w:rsidP="00095961">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EARTH EXPLORATION-SATELLITE (active)</w:t>
            </w:r>
          </w:p>
          <w:p w14:paraId="22B0ECBD" w14:textId="77777777" w:rsidR="00095961" w:rsidRPr="00F95082" w:rsidRDefault="00095961" w:rsidP="00095961">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RADIOLOCATION</w:t>
            </w:r>
          </w:p>
          <w:p w14:paraId="22B0ECBE" w14:textId="77777777" w:rsidR="00095961" w:rsidRPr="00F95082" w:rsidRDefault="00095961" w:rsidP="00095961">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SPACE RESEARCH (active)</w:t>
            </w:r>
          </w:p>
          <w:p w14:paraId="22B0ECBF" w14:textId="77777777" w:rsidR="00095961" w:rsidRPr="00F95082" w:rsidRDefault="00095961" w:rsidP="00095961">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5.512 5.513 5.513A</w:t>
            </w:r>
          </w:p>
        </w:tc>
      </w:tr>
      <w:tr w:rsidR="00BE2BB0" w:rsidRPr="00F95082" w14:paraId="22B0ECD5" w14:textId="77777777" w:rsidTr="00F46D7A">
        <w:trPr>
          <w:trHeight w:val="1620"/>
        </w:trPr>
        <w:tc>
          <w:tcPr>
            <w:tcW w:w="3073" w:type="dxa"/>
            <w:tcBorders>
              <w:right w:val="single" w:sz="4" w:space="0" w:color="auto"/>
            </w:tcBorders>
          </w:tcPr>
          <w:p w14:paraId="22B0ECC1" w14:textId="77777777" w:rsidR="00BE2BB0" w:rsidRPr="00F95082" w:rsidRDefault="00BE2BB0" w:rsidP="00BE2BB0">
            <w:pPr>
              <w:autoSpaceDE w:val="0"/>
              <w:autoSpaceDN w:val="0"/>
              <w:adjustRightInd w:val="0"/>
              <w:spacing w:line="240" w:lineRule="auto"/>
              <w:rPr>
                <w:rFonts w:ascii="Times New Roman" w:hAnsi="Times New Roman"/>
                <w:b/>
                <w:bCs/>
                <w:sz w:val="20"/>
                <w:szCs w:val="20"/>
                <w:lang w:val="en-GB"/>
              </w:rPr>
            </w:pPr>
            <w:r w:rsidRPr="00F95082">
              <w:rPr>
                <w:rFonts w:ascii="Times New Roman" w:hAnsi="Times New Roman"/>
                <w:b/>
                <w:bCs/>
                <w:sz w:val="20"/>
                <w:szCs w:val="20"/>
                <w:lang w:val="en-GB"/>
              </w:rPr>
              <w:t>17.3-17.7</w:t>
            </w:r>
          </w:p>
          <w:p w14:paraId="22B0ECC2" w14:textId="77777777" w:rsidR="00BE2BB0" w:rsidRPr="00F95082" w:rsidRDefault="00BE2BB0" w:rsidP="00BE2BB0">
            <w:pPr>
              <w:autoSpaceDE w:val="0"/>
              <w:autoSpaceDN w:val="0"/>
              <w:adjustRightInd w:val="0"/>
              <w:spacing w:line="240" w:lineRule="auto"/>
              <w:rPr>
                <w:rFonts w:ascii="Times New Roman" w:hAnsi="Times New Roman"/>
                <w:bCs/>
                <w:sz w:val="20"/>
                <w:szCs w:val="20"/>
                <w:lang w:val="en-GB"/>
              </w:rPr>
            </w:pPr>
            <w:r w:rsidRPr="00F95082">
              <w:rPr>
                <w:rFonts w:ascii="Times New Roman" w:hAnsi="Times New Roman"/>
                <w:bCs/>
                <w:sz w:val="20"/>
                <w:szCs w:val="20"/>
                <w:lang w:val="en-GB"/>
              </w:rPr>
              <w:t>FIXED-SATELLITE</w:t>
            </w:r>
          </w:p>
          <w:p w14:paraId="22B0ECC3" w14:textId="77777777" w:rsidR="00BE2BB0" w:rsidRPr="00F95082" w:rsidRDefault="00BE2BB0" w:rsidP="00BE2BB0">
            <w:pPr>
              <w:autoSpaceDE w:val="0"/>
              <w:autoSpaceDN w:val="0"/>
              <w:adjustRightInd w:val="0"/>
              <w:spacing w:line="240" w:lineRule="auto"/>
              <w:rPr>
                <w:rFonts w:ascii="Times New Roman" w:hAnsi="Times New Roman"/>
                <w:bCs/>
                <w:sz w:val="20"/>
                <w:szCs w:val="20"/>
                <w:lang w:val="en-GB"/>
              </w:rPr>
            </w:pPr>
            <w:r w:rsidRPr="00F95082">
              <w:rPr>
                <w:rFonts w:ascii="Times New Roman" w:hAnsi="Times New Roman"/>
                <w:bCs/>
                <w:sz w:val="20"/>
                <w:szCs w:val="20"/>
                <w:lang w:val="en-GB"/>
              </w:rPr>
              <w:t xml:space="preserve">     (Earth-to-space) 5.516</w:t>
            </w:r>
          </w:p>
          <w:p w14:paraId="22B0ECC4" w14:textId="77777777" w:rsidR="00BE2BB0" w:rsidRPr="00F95082" w:rsidRDefault="00BE2BB0" w:rsidP="00BE2BB0">
            <w:pPr>
              <w:autoSpaceDE w:val="0"/>
              <w:autoSpaceDN w:val="0"/>
              <w:adjustRightInd w:val="0"/>
              <w:spacing w:line="240" w:lineRule="auto"/>
              <w:rPr>
                <w:rFonts w:ascii="Times New Roman" w:hAnsi="Times New Roman"/>
                <w:bCs/>
                <w:sz w:val="20"/>
                <w:szCs w:val="20"/>
                <w:lang w:val="en-GB"/>
              </w:rPr>
            </w:pPr>
            <w:r w:rsidRPr="00F95082">
              <w:rPr>
                <w:rFonts w:ascii="Times New Roman" w:hAnsi="Times New Roman"/>
                <w:bCs/>
                <w:sz w:val="20"/>
                <w:szCs w:val="20"/>
                <w:lang w:val="en-GB"/>
              </w:rPr>
              <w:t xml:space="preserve">     (</w:t>
            </w:r>
            <w:proofErr w:type="gramStart"/>
            <w:r w:rsidRPr="00F95082">
              <w:rPr>
                <w:rFonts w:ascii="Times New Roman" w:hAnsi="Times New Roman"/>
                <w:bCs/>
                <w:sz w:val="20"/>
                <w:szCs w:val="20"/>
                <w:lang w:val="en-GB"/>
              </w:rPr>
              <w:t>space</w:t>
            </w:r>
            <w:proofErr w:type="gramEnd"/>
            <w:r w:rsidRPr="00F95082">
              <w:rPr>
                <w:rFonts w:ascii="Times New Roman" w:hAnsi="Times New Roman"/>
                <w:bCs/>
                <w:sz w:val="20"/>
                <w:szCs w:val="20"/>
                <w:lang w:val="en-GB"/>
              </w:rPr>
              <w:t>-to-Earth) 5.516A 5.516B</w:t>
            </w:r>
          </w:p>
          <w:p w14:paraId="22B0ECC5" w14:textId="77777777" w:rsidR="00BE2BB0" w:rsidRPr="00F95082" w:rsidRDefault="00BE2BB0" w:rsidP="00BE2BB0">
            <w:pPr>
              <w:autoSpaceDE w:val="0"/>
              <w:autoSpaceDN w:val="0"/>
              <w:adjustRightInd w:val="0"/>
              <w:spacing w:line="240" w:lineRule="auto"/>
              <w:rPr>
                <w:rFonts w:ascii="Times New Roman" w:hAnsi="Times New Roman"/>
                <w:bCs/>
                <w:sz w:val="20"/>
                <w:szCs w:val="20"/>
                <w:lang w:val="en-GB"/>
              </w:rPr>
            </w:pPr>
            <w:r w:rsidRPr="00F95082">
              <w:rPr>
                <w:rFonts w:ascii="Times New Roman" w:hAnsi="Times New Roman"/>
                <w:bCs/>
                <w:sz w:val="20"/>
                <w:szCs w:val="20"/>
                <w:lang w:val="en-GB"/>
              </w:rPr>
              <w:t>Radiolocation</w:t>
            </w:r>
          </w:p>
          <w:p w14:paraId="22B0ECC6" w14:textId="77777777" w:rsidR="00BE2BB0" w:rsidRPr="00F95082" w:rsidRDefault="00BE2BB0" w:rsidP="00BE2BB0">
            <w:pPr>
              <w:autoSpaceDE w:val="0"/>
              <w:autoSpaceDN w:val="0"/>
              <w:adjustRightInd w:val="0"/>
              <w:spacing w:line="240" w:lineRule="auto"/>
              <w:rPr>
                <w:rFonts w:ascii="Times New Roman" w:hAnsi="Times New Roman"/>
                <w:bCs/>
                <w:sz w:val="20"/>
                <w:szCs w:val="20"/>
                <w:lang w:val="en-GB"/>
              </w:rPr>
            </w:pPr>
          </w:p>
          <w:p w14:paraId="22B0ECC7" w14:textId="77777777" w:rsidR="00BE2BB0" w:rsidRPr="00F95082" w:rsidRDefault="00BE2BB0" w:rsidP="00BE2BB0">
            <w:pPr>
              <w:autoSpaceDE w:val="0"/>
              <w:autoSpaceDN w:val="0"/>
              <w:adjustRightInd w:val="0"/>
              <w:spacing w:line="240" w:lineRule="auto"/>
              <w:rPr>
                <w:rFonts w:ascii="Times New Roman" w:hAnsi="Times New Roman"/>
                <w:sz w:val="20"/>
                <w:szCs w:val="20"/>
              </w:rPr>
            </w:pPr>
            <w:r w:rsidRPr="00F95082">
              <w:rPr>
                <w:rFonts w:ascii="Times New Roman" w:hAnsi="Times New Roman"/>
                <w:bCs/>
                <w:sz w:val="20"/>
                <w:szCs w:val="20"/>
              </w:rPr>
              <w:t>5.514</w:t>
            </w:r>
          </w:p>
        </w:tc>
        <w:tc>
          <w:tcPr>
            <w:tcW w:w="3018" w:type="dxa"/>
            <w:tcBorders>
              <w:left w:val="single" w:sz="4" w:space="0" w:color="auto"/>
            </w:tcBorders>
          </w:tcPr>
          <w:p w14:paraId="22B0ECC8" w14:textId="77777777" w:rsidR="00BE2BB0" w:rsidRPr="00F95082" w:rsidRDefault="00BE2BB0" w:rsidP="00BE2BB0">
            <w:pPr>
              <w:autoSpaceDE w:val="0"/>
              <w:autoSpaceDN w:val="0"/>
              <w:adjustRightInd w:val="0"/>
              <w:spacing w:line="240" w:lineRule="auto"/>
              <w:rPr>
                <w:rFonts w:ascii="Times New Roman" w:hAnsi="Times New Roman"/>
                <w:b/>
                <w:sz w:val="20"/>
                <w:szCs w:val="20"/>
                <w:lang w:val="en-GB"/>
              </w:rPr>
            </w:pPr>
            <w:r w:rsidRPr="00F95082">
              <w:rPr>
                <w:rFonts w:ascii="Times New Roman" w:hAnsi="Times New Roman"/>
                <w:b/>
                <w:sz w:val="20"/>
                <w:szCs w:val="20"/>
                <w:lang w:val="en-GB"/>
              </w:rPr>
              <w:t>17.3-17.7</w:t>
            </w:r>
          </w:p>
          <w:p w14:paraId="22B0ECC9" w14:textId="77777777" w:rsidR="00BE2BB0" w:rsidRPr="00F95082" w:rsidRDefault="00BE2BB0" w:rsidP="00BE2BB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FIXED-SATELLITE</w:t>
            </w:r>
          </w:p>
          <w:p w14:paraId="22B0ECCA" w14:textId="77777777" w:rsidR="00BE2BB0" w:rsidRPr="00F95082" w:rsidRDefault="00BE2BB0" w:rsidP="00BE2BB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 xml:space="preserve">     (Earth-to-space) 5.516</w:t>
            </w:r>
          </w:p>
          <w:p w14:paraId="22B0ECCB" w14:textId="77777777" w:rsidR="00BE2BB0" w:rsidRPr="00F95082" w:rsidRDefault="00BE2BB0" w:rsidP="00BE2BB0">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BROADCASTING-SATELLITE</w:t>
            </w:r>
          </w:p>
          <w:p w14:paraId="22B0ECCC" w14:textId="77777777" w:rsidR="00BE2BB0" w:rsidRPr="00F95082" w:rsidRDefault="00BE2BB0" w:rsidP="00BE2BB0">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Radiolocation</w:t>
            </w:r>
          </w:p>
          <w:p w14:paraId="22B0ECCD" w14:textId="77777777" w:rsidR="00BE2BB0" w:rsidRPr="00F95082" w:rsidRDefault="00BE2BB0" w:rsidP="00BE2BB0">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5.514 5.515</w:t>
            </w:r>
          </w:p>
        </w:tc>
        <w:tc>
          <w:tcPr>
            <w:tcW w:w="3131" w:type="dxa"/>
            <w:tcBorders>
              <w:left w:val="nil"/>
            </w:tcBorders>
          </w:tcPr>
          <w:p w14:paraId="22B0ECCE" w14:textId="77777777" w:rsidR="00BE2BB0" w:rsidRPr="00F95082" w:rsidRDefault="00BE2BB0" w:rsidP="00BE2BB0">
            <w:pPr>
              <w:autoSpaceDE w:val="0"/>
              <w:autoSpaceDN w:val="0"/>
              <w:adjustRightInd w:val="0"/>
              <w:spacing w:line="240" w:lineRule="auto"/>
              <w:rPr>
                <w:rFonts w:ascii="Times New Roman" w:hAnsi="Times New Roman"/>
                <w:b/>
                <w:sz w:val="20"/>
                <w:szCs w:val="20"/>
                <w:lang w:val="en-GB"/>
              </w:rPr>
            </w:pPr>
            <w:r w:rsidRPr="00F95082">
              <w:rPr>
                <w:rFonts w:ascii="Times New Roman" w:hAnsi="Times New Roman"/>
                <w:b/>
                <w:sz w:val="20"/>
                <w:szCs w:val="20"/>
                <w:lang w:val="en-GB"/>
              </w:rPr>
              <w:t>17.3-17.7</w:t>
            </w:r>
          </w:p>
          <w:p w14:paraId="22B0ECCF" w14:textId="77777777" w:rsidR="00BE2BB0" w:rsidRPr="00F95082" w:rsidRDefault="00BE2BB0" w:rsidP="00BE2BB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FIXED-SATELLITE</w:t>
            </w:r>
          </w:p>
          <w:p w14:paraId="22B0ECD0" w14:textId="77777777" w:rsidR="00BE2BB0" w:rsidRPr="00F95082" w:rsidRDefault="00BE2BB0" w:rsidP="00BE2BB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(Earth-to-space) 5.516</w:t>
            </w:r>
          </w:p>
          <w:p w14:paraId="22B0ECD1" w14:textId="77777777" w:rsidR="00BE2BB0" w:rsidRPr="00F95082" w:rsidRDefault="00BE2BB0" w:rsidP="00BE2BB0">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Radiolocation</w:t>
            </w:r>
          </w:p>
          <w:p w14:paraId="22B0ECD2" w14:textId="77777777" w:rsidR="00BE2BB0" w:rsidRPr="00F95082" w:rsidRDefault="00BE2BB0" w:rsidP="00BE2BB0">
            <w:pPr>
              <w:autoSpaceDE w:val="0"/>
              <w:autoSpaceDN w:val="0"/>
              <w:adjustRightInd w:val="0"/>
              <w:spacing w:line="240" w:lineRule="auto"/>
              <w:rPr>
                <w:rFonts w:ascii="Times New Roman" w:hAnsi="Times New Roman"/>
                <w:sz w:val="20"/>
                <w:szCs w:val="20"/>
              </w:rPr>
            </w:pPr>
          </w:p>
          <w:p w14:paraId="22B0ECD3" w14:textId="77777777" w:rsidR="00BE2BB0" w:rsidRPr="00F95082" w:rsidRDefault="00BE2BB0" w:rsidP="00BE2BB0">
            <w:pPr>
              <w:autoSpaceDE w:val="0"/>
              <w:autoSpaceDN w:val="0"/>
              <w:adjustRightInd w:val="0"/>
              <w:spacing w:line="240" w:lineRule="auto"/>
              <w:rPr>
                <w:rFonts w:ascii="Times New Roman" w:hAnsi="Times New Roman"/>
                <w:sz w:val="20"/>
                <w:szCs w:val="20"/>
              </w:rPr>
            </w:pPr>
          </w:p>
          <w:p w14:paraId="22B0ECD4" w14:textId="77777777" w:rsidR="00BE2BB0" w:rsidRPr="00F95082" w:rsidRDefault="00BE2BB0" w:rsidP="00BE2BB0">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5.514</w:t>
            </w:r>
          </w:p>
        </w:tc>
      </w:tr>
      <w:tr w:rsidR="00D637E4" w:rsidRPr="00F95082" w14:paraId="22B0ECEA" w14:textId="77777777" w:rsidTr="00F46D7A">
        <w:trPr>
          <w:trHeight w:val="1620"/>
        </w:trPr>
        <w:tc>
          <w:tcPr>
            <w:tcW w:w="3073" w:type="dxa"/>
            <w:vMerge w:val="restart"/>
            <w:tcBorders>
              <w:right w:val="single" w:sz="4" w:space="0" w:color="auto"/>
            </w:tcBorders>
          </w:tcPr>
          <w:p w14:paraId="22B0ECD6" w14:textId="77777777" w:rsidR="00D637E4" w:rsidRPr="00F95082" w:rsidRDefault="00D637E4" w:rsidP="00BE2BB0">
            <w:pPr>
              <w:autoSpaceDE w:val="0"/>
              <w:autoSpaceDN w:val="0"/>
              <w:adjustRightInd w:val="0"/>
              <w:spacing w:line="240" w:lineRule="auto"/>
              <w:rPr>
                <w:rFonts w:ascii="Times New Roman" w:hAnsi="Times New Roman"/>
                <w:b/>
                <w:bCs/>
                <w:sz w:val="20"/>
                <w:szCs w:val="20"/>
                <w:lang w:val="en-GB"/>
              </w:rPr>
            </w:pPr>
            <w:r w:rsidRPr="00F95082">
              <w:rPr>
                <w:rFonts w:ascii="Times New Roman" w:hAnsi="Times New Roman"/>
                <w:b/>
                <w:bCs/>
                <w:sz w:val="20"/>
                <w:szCs w:val="20"/>
                <w:lang w:val="en-GB"/>
              </w:rPr>
              <w:t>17.7-18.1</w:t>
            </w:r>
          </w:p>
          <w:p w14:paraId="22B0ECD7" w14:textId="77777777" w:rsidR="00D637E4" w:rsidRPr="00F95082" w:rsidRDefault="00D637E4" w:rsidP="00BE2BB0">
            <w:pPr>
              <w:autoSpaceDE w:val="0"/>
              <w:autoSpaceDN w:val="0"/>
              <w:adjustRightInd w:val="0"/>
              <w:spacing w:line="240" w:lineRule="auto"/>
              <w:rPr>
                <w:rFonts w:ascii="Times New Roman" w:hAnsi="Times New Roman"/>
                <w:bCs/>
                <w:sz w:val="20"/>
                <w:szCs w:val="20"/>
                <w:lang w:val="en-GB"/>
              </w:rPr>
            </w:pPr>
            <w:r w:rsidRPr="00F95082">
              <w:rPr>
                <w:rFonts w:ascii="Times New Roman" w:hAnsi="Times New Roman"/>
                <w:bCs/>
                <w:sz w:val="20"/>
                <w:szCs w:val="20"/>
                <w:lang w:val="en-GB"/>
              </w:rPr>
              <w:t>FIXED</w:t>
            </w:r>
          </w:p>
          <w:p w14:paraId="22B0ECD8" w14:textId="77777777" w:rsidR="00D637E4" w:rsidRPr="00F95082" w:rsidRDefault="00D637E4" w:rsidP="00BE2BB0">
            <w:pPr>
              <w:autoSpaceDE w:val="0"/>
              <w:autoSpaceDN w:val="0"/>
              <w:adjustRightInd w:val="0"/>
              <w:spacing w:line="240" w:lineRule="auto"/>
              <w:rPr>
                <w:rFonts w:ascii="Times New Roman" w:hAnsi="Times New Roman"/>
                <w:bCs/>
                <w:sz w:val="20"/>
                <w:szCs w:val="20"/>
                <w:lang w:val="en-GB"/>
              </w:rPr>
            </w:pPr>
            <w:r w:rsidRPr="00F95082">
              <w:rPr>
                <w:rFonts w:ascii="Times New Roman" w:hAnsi="Times New Roman"/>
                <w:bCs/>
                <w:sz w:val="20"/>
                <w:szCs w:val="20"/>
                <w:lang w:val="en-GB"/>
              </w:rPr>
              <w:t>FIXED-SATELLITE</w:t>
            </w:r>
          </w:p>
          <w:p w14:paraId="22B0ECD9" w14:textId="1712B902" w:rsidR="00D637E4" w:rsidRPr="00F95082" w:rsidRDefault="00D637E4" w:rsidP="00BE2BB0">
            <w:pPr>
              <w:autoSpaceDE w:val="0"/>
              <w:autoSpaceDN w:val="0"/>
              <w:adjustRightInd w:val="0"/>
              <w:spacing w:line="240" w:lineRule="auto"/>
              <w:rPr>
                <w:rFonts w:ascii="Times New Roman" w:hAnsi="Times New Roman"/>
                <w:bCs/>
                <w:sz w:val="20"/>
                <w:szCs w:val="20"/>
                <w:lang w:val="en-US"/>
              </w:rPr>
            </w:pPr>
            <w:r w:rsidRPr="00F95082">
              <w:rPr>
                <w:rFonts w:ascii="Times New Roman" w:hAnsi="Times New Roman"/>
                <w:bCs/>
                <w:sz w:val="20"/>
                <w:szCs w:val="20"/>
                <w:lang w:val="en-GB"/>
              </w:rPr>
              <w:t xml:space="preserve">     (</w:t>
            </w:r>
            <w:proofErr w:type="gramStart"/>
            <w:r w:rsidRPr="00F95082">
              <w:rPr>
                <w:rFonts w:ascii="Times New Roman" w:hAnsi="Times New Roman"/>
                <w:bCs/>
                <w:sz w:val="20"/>
                <w:szCs w:val="20"/>
                <w:lang w:val="en-GB"/>
              </w:rPr>
              <w:t>space</w:t>
            </w:r>
            <w:proofErr w:type="gramEnd"/>
            <w:r w:rsidRPr="00F95082">
              <w:rPr>
                <w:rFonts w:ascii="Times New Roman" w:hAnsi="Times New Roman"/>
                <w:bCs/>
                <w:sz w:val="20"/>
                <w:szCs w:val="20"/>
                <w:lang w:val="en-GB"/>
              </w:rPr>
              <w:t>-to-Earth) 5.484A</w:t>
            </w:r>
            <w:r w:rsidR="00F46D7A" w:rsidRPr="00F95082">
              <w:rPr>
                <w:rFonts w:ascii="Times New Roman" w:hAnsi="Times New Roman"/>
                <w:bCs/>
                <w:sz w:val="20"/>
                <w:szCs w:val="20"/>
                <w:lang w:val="en-GB"/>
              </w:rPr>
              <w:t xml:space="preserve"> 5.517A</w:t>
            </w:r>
          </w:p>
          <w:p w14:paraId="22B0ECDA" w14:textId="77777777" w:rsidR="00D637E4" w:rsidRPr="00F95082" w:rsidRDefault="00D637E4" w:rsidP="00BE2BB0">
            <w:pPr>
              <w:autoSpaceDE w:val="0"/>
              <w:autoSpaceDN w:val="0"/>
              <w:adjustRightInd w:val="0"/>
              <w:spacing w:line="240" w:lineRule="auto"/>
              <w:rPr>
                <w:rFonts w:ascii="Times New Roman" w:hAnsi="Times New Roman"/>
                <w:bCs/>
                <w:sz w:val="20"/>
                <w:szCs w:val="20"/>
                <w:lang w:val="en-US"/>
              </w:rPr>
            </w:pPr>
            <w:r w:rsidRPr="00F95082">
              <w:rPr>
                <w:rFonts w:ascii="Times New Roman" w:hAnsi="Times New Roman"/>
                <w:bCs/>
                <w:sz w:val="20"/>
                <w:szCs w:val="20"/>
                <w:lang w:val="en-GB"/>
              </w:rPr>
              <w:t xml:space="preserve">     </w:t>
            </w:r>
            <w:r w:rsidRPr="00F95082">
              <w:rPr>
                <w:rFonts w:ascii="Times New Roman" w:hAnsi="Times New Roman"/>
                <w:bCs/>
                <w:sz w:val="20"/>
                <w:szCs w:val="20"/>
                <w:lang w:val="en-US"/>
              </w:rPr>
              <w:t>(Earth-to-space) 5.516</w:t>
            </w:r>
          </w:p>
          <w:p w14:paraId="22B0ECDB" w14:textId="77777777" w:rsidR="00D637E4" w:rsidRPr="00F95082" w:rsidRDefault="00D637E4" w:rsidP="00BE2BB0">
            <w:pPr>
              <w:autoSpaceDE w:val="0"/>
              <w:autoSpaceDN w:val="0"/>
              <w:adjustRightInd w:val="0"/>
              <w:spacing w:line="240" w:lineRule="auto"/>
              <w:rPr>
                <w:rFonts w:ascii="Times New Roman" w:hAnsi="Times New Roman"/>
                <w:sz w:val="20"/>
                <w:szCs w:val="20"/>
                <w:lang w:val="en-US"/>
              </w:rPr>
            </w:pPr>
            <w:r w:rsidRPr="00F95082">
              <w:rPr>
                <w:rFonts w:ascii="Times New Roman" w:hAnsi="Times New Roman"/>
                <w:bCs/>
                <w:sz w:val="20"/>
                <w:szCs w:val="20"/>
                <w:lang w:val="en-US"/>
              </w:rPr>
              <w:t>MOBILE</w:t>
            </w:r>
          </w:p>
        </w:tc>
        <w:tc>
          <w:tcPr>
            <w:tcW w:w="3018" w:type="dxa"/>
            <w:tcBorders>
              <w:left w:val="single" w:sz="4" w:space="0" w:color="auto"/>
            </w:tcBorders>
          </w:tcPr>
          <w:p w14:paraId="22B0ECDC" w14:textId="77777777" w:rsidR="00D637E4" w:rsidRPr="00F95082" w:rsidRDefault="00D637E4" w:rsidP="00BE2BB0">
            <w:pPr>
              <w:autoSpaceDE w:val="0"/>
              <w:autoSpaceDN w:val="0"/>
              <w:adjustRightInd w:val="0"/>
              <w:spacing w:line="240" w:lineRule="auto"/>
              <w:rPr>
                <w:rFonts w:ascii="Times New Roman" w:hAnsi="Times New Roman"/>
                <w:b/>
                <w:sz w:val="20"/>
                <w:szCs w:val="20"/>
                <w:lang w:val="en-GB"/>
              </w:rPr>
            </w:pPr>
            <w:r w:rsidRPr="00F95082">
              <w:rPr>
                <w:rFonts w:ascii="Times New Roman" w:hAnsi="Times New Roman"/>
                <w:b/>
                <w:sz w:val="20"/>
                <w:szCs w:val="20"/>
                <w:lang w:val="en-GB"/>
              </w:rPr>
              <w:t>17.7-17.8</w:t>
            </w:r>
          </w:p>
          <w:p w14:paraId="22B0ECDD" w14:textId="77777777" w:rsidR="00D637E4" w:rsidRPr="00F95082" w:rsidRDefault="00D637E4" w:rsidP="00BE2BB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w:t>
            </w:r>
          </w:p>
          <w:p w14:paraId="22B0ECDE" w14:textId="77777777" w:rsidR="00D637E4" w:rsidRPr="00F95082" w:rsidRDefault="00D637E4" w:rsidP="00BE2BB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FIXED-SATELLITE</w:t>
            </w:r>
          </w:p>
          <w:p w14:paraId="22B0ECDF" w14:textId="78CC33D3" w:rsidR="00D637E4" w:rsidRPr="00F95082" w:rsidRDefault="00D637E4" w:rsidP="00BE2BB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 xml:space="preserve">     (</w:t>
            </w:r>
            <w:proofErr w:type="gramStart"/>
            <w:r w:rsidRPr="00F95082">
              <w:rPr>
                <w:rFonts w:ascii="Times New Roman" w:hAnsi="Times New Roman"/>
                <w:sz w:val="20"/>
                <w:szCs w:val="20"/>
                <w:lang w:val="en-GB"/>
              </w:rPr>
              <w:t>space</w:t>
            </w:r>
            <w:proofErr w:type="gramEnd"/>
            <w:r w:rsidRPr="00F95082">
              <w:rPr>
                <w:rFonts w:ascii="Times New Roman" w:hAnsi="Times New Roman"/>
                <w:sz w:val="20"/>
                <w:szCs w:val="20"/>
                <w:lang w:val="en-GB"/>
              </w:rPr>
              <w:t>-to-Earth) 5.517</w:t>
            </w:r>
            <w:r w:rsidR="00F46D7A" w:rsidRPr="00F95082">
              <w:rPr>
                <w:rFonts w:ascii="Times New Roman" w:hAnsi="Times New Roman"/>
                <w:sz w:val="20"/>
                <w:szCs w:val="20"/>
                <w:lang w:val="en-GB"/>
              </w:rPr>
              <w:t xml:space="preserve"> 5.517A</w:t>
            </w:r>
          </w:p>
          <w:p w14:paraId="22B0ECE0" w14:textId="77777777" w:rsidR="00D637E4" w:rsidRPr="00F95082" w:rsidRDefault="00D637E4" w:rsidP="00BE2BB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 xml:space="preserve">     (Earth-to-space) 5.516</w:t>
            </w:r>
          </w:p>
          <w:p w14:paraId="22B0ECE1" w14:textId="77777777" w:rsidR="00D637E4" w:rsidRPr="00F95082" w:rsidRDefault="00D637E4" w:rsidP="00BE2BB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BROADCASTING-SATELLITE</w:t>
            </w:r>
          </w:p>
          <w:p w14:paraId="22B0ECE2" w14:textId="77777777" w:rsidR="00D637E4" w:rsidRPr="00F95082" w:rsidRDefault="00D637E4" w:rsidP="00BE2BB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Mobile</w:t>
            </w:r>
          </w:p>
          <w:p w14:paraId="22B0ECE3" w14:textId="77777777" w:rsidR="00D637E4" w:rsidRPr="00F95082" w:rsidRDefault="00D637E4" w:rsidP="00BE2BB0">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5.515</w:t>
            </w:r>
          </w:p>
        </w:tc>
        <w:tc>
          <w:tcPr>
            <w:tcW w:w="3131" w:type="dxa"/>
            <w:vMerge w:val="restart"/>
            <w:tcBorders>
              <w:left w:val="nil"/>
            </w:tcBorders>
          </w:tcPr>
          <w:p w14:paraId="22B0ECE4" w14:textId="77777777" w:rsidR="00D637E4" w:rsidRPr="00F95082" w:rsidRDefault="00D637E4" w:rsidP="00BE2BB0">
            <w:pPr>
              <w:autoSpaceDE w:val="0"/>
              <w:autoSpaceDN w:val="0"/>
              <w:adjustRightInd w:val="0"/>
              <w:spacing w:line="240" w:lineRule="auto"/>
              <w:rPr>
                <w:rFonts w:ascii="Times New Roman" w:hAnsi="Times New Roman"/>
                <w:b/>
                <w:sz w:val="20"/>
                <w:szCs w:val="20"/>
                <w:lang w:val="en-GB"/>
              </w:rPr>
            </w:pPr>
            <w:r w:rsidRPr="00F95082">
              <w:rPr>
                <w:rFonts w:ascii="Times New Roman" w:hAnsi="Times New Roman"/>
                <w:b/>
                <w:sz w:val="20"/>
                <w:szCs w:val="20"/>
                <w:lang w:val="en-GB"/>
              </w:rPr>
              <w:t>17.7-18.1</w:t>
            </w:r>
          </w:p>
          <w:p w14:paraId="22B0ECE5" w14:textId="77777777" w:rsidR="00D637E4" w:rsidRPr="00F95082" w:rsidRDefault="00D637E4" w:rsidP="00BE2BB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w:t>
            </w:r>
          </w:p>
          <w:p w14:paraId="22B0ECE6" w14:textId="77777777" w:rsidR="00D637E4" w:rsidRPr="00F95082" w:rsidRDefault="00D637E4" w:rsidP="00BE2BB0">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FIXED-SATELLITE</w:t>
            </w:r>
          </w:p>
          <w:p w14:paraId="22B0ECE7" w14:textId="15EAC61F" w:rsidR="00D637E4" w:rsidRPr="00F95082" w:rsidRDefault="00D637E4" w:rsidP="00BE2BB0">
            <w:pPr>
              <w:autoSpaceDE w:val="0"/>
              <w:autoSpaceDN w:val="0"/>
              <w:adjustRightInd w:val="0"/>
              <w:spacing w:line="240" w:lineRule="auto"/>
              <w:rPr>
                <w:rFonts w:ascii="Times New Roman" w:hAnsi="Times New Roman"/>
                <w:sz w:val="20"/>
                <w:szCs w:val="20"/>
                <w:lang w:val="en-US"/>
              </w:rPr>
            </w:pPr>
            <w:r w:rsidRPr="00F95082">
              <w:rPr>
                <w:rFonts w:ascii="Times New Roman" w:hAnsi="Times New Roman"/>
                <w:sz w:val="20"/>
                <w:szCs w:val="20"/>
                <w:lang w:val="en-GB"/>
              </w:rPr>
              <w:t xml:space="preserve">     (</w:t>
            </w:r>
            <w:proofErr w:type="gramStart"/>
            <w:r w:rsidRPr="00F95082">
              <w:rPr>
                <w:rFonts w:ascii="Times New Roman" w:hAnsi="Times New Roman"/>
                <w:sz w:val="20"/>
                <w:szCs w:val="20"/>
                <w:lang w:val="en-GB"/>
              </w:rPr>
              <w:t>space</w:t>
            </w:r>
            <w:proofErr w:type="gramEnd"/>
            <w:r w:rsidRPr="00F95082">
              <w:rPr>
                <w:rFonts w:ascii="Times New Roman" w:hAnsi="Times New Roman"/>
                <w:sz w:val="20"/>
                <w:szCs w:val="20"/>
                <w:lang w:val="en-GB"/>
              </w:rPr>
              <w:t>-to-Earth) 5.484A</w:t>
            </w:r>
            <w:r w:rsidR="00F46D7A" w:rsidRPr="00F95082">
              <w:rPr>
                <w:rFonts w:ascii="Times New Roman" w:hAnsi="Times New Roman"/>
                <w:sz w:val="20"/>
                <w:szCs w:val="20"/>
                <w:lang w:val="en-GB"/>
              </w:rPr>
              <w:t xml:space="preserve"> 5.517A</w:t>
            </w:r>
          </w:p>
          <w:p w14:paraId="22B0ECE8" w14:textId="77777777" w:rsidR="00D637E4" w:rsidRPr="00F95082" w:rsidRDefault="00D637E4" w:rsidP="00BE2BB0">
            <w:pPr>
              <w:autoSpaceDE w:val="0"/>
              <w:autoSpaceDN w:val="0"/>
              <w:adjustRightInd w:val="0"/>
              <w:spacing w:line="240" w:lineRule="auto"/>
              <w:rPr>
                <w:rFonts w:ascii="Times New Roman" w:hAnsi="Times New Roman"/>
                <w:sz w:val="20"/>
                <w:szCs w:val="20"/>
                <w:lang w:val="en-US"/>
              </w:rPr>
            </w:pPr>
            <w:r w:rsidRPr="00F95082">
              <w:rPr>
                <w:rFonts w:ascii="Times New Roman" w:hAnsi="Times New Roman"/>
                <w:sz w:val="20"/>
                <w:szCs w:val="20"/>
                <w:lang w:val="en-GB"/>
              </w:rPr>
              <w:t xml:space="preserve">     </w:t>
            </w:r>
            <w:r w:rsidRPr="00F95082">
              <w:rPr>
                <w:rFonts w:ascii="Times New Roman" w:hAnsi="Times New Roman"/>
                <w:sz w:val="20"/>
                <w:szCs w:val="20"/>
                <w:lang w:val="en-US"/>
              </w:rPr>
              <w:t>(Earth-to-space) 5.516</w:t>
            </w:r>
          </w:p>
          <w:p w14:paraId="22B0ECE9" w14:textId="77777777" w:rsidR="00D637E4" w:rsidRPr="00F95082" w:rsidRDefault="00D637E4" w:rsidP="00BE2BB0">
            <w:pPr>
              <w:autoSpaceDE w:val="0"/>
              <w:autoSpaceDN w:val="0"/>
              <w:adjustRightInd w:val="0"/>
              <w:spacing w:line="240" w:lineRule="auto"/>
              <w:rPr>
                <w:rFonts w:ascii="Times New Roman" w:hAnsi="Times New Roman"/>
                <w:sz w:val="20"/>
                <w:szCs w:val="20"/>
                <w:lang w:val="en-US"/>
              </w:rPr>
            </w:pPr>
            <w:r w:rsidRPr="00F95082">
              <w:rPr>
                <w:rFonts w:ascii="Times New Roman" w:hAnsi="Times New Roman"/>
                <w:sz w:val="20"/>
                <w:szCs w:val="20"/>
                <w:lang w:val="en-US"/>
              </w:rPr>
              <w:t>MOBILE</w:t>
            </w:r>
          </w:p>
        </w:tc>
      </w:tr>
      <w:tr w:rsidR="00D637E4" w:rsidRPr="00F95082" w14:paraId="22B0ECF4" w14:textId="77777777" w:rsidTr="00F46D7A">
        <w:trPr>
          <w:trHeight w:val="1620"/>
        </w:trPr>
        <w:tc>
          <w:tcPr>
            <w:tcW w:w="3073" w:type="dxa"/>
            <w:vMerge/>
            <w:tcBorders>
              <w:right w:val="single" w:sz="4" w:space="0" w:color="auto"/>
            </w:tcBorders>
          </w:tcPr>
          <w:p w14:paraId="22B0ECEB" w14:textId="77777777" w:rsidR="00D637E4" w:rsidRPr="00F95082" w:rsidRDefault="00D637E4" w:rsidP="00BE2BB0">
            <w:pPr>
              <w:autoSpaceDE w:val="0"/>
              <w:autoSpaceDN w:val="0"/>
              <w:adjustRightInd w:val="0"/>
              <w:spacing w:line="240" w:lineRule="auto"/>
              <w:rPr>
                <w:rFonts w:ascii="Times New Roman" w:hAnsi="Times New Roman"/>
                <w:b/>
                <w:bCs/>
                <w:sz w:val="20"/>
                <w:szCs w:val="20"/>
                <w:lang w:val="en-US"/>
              </w:rPr>
            </w:pPr>
          </w:p>
        </w:tc>
        <w:tc>
          <w:tcPr>
            <w:tcW w:w="3018" w:type="dxa"/>
            <w:tcBorders>
              <w:left w:val="single" w:sz="4" w:space="0" w:color="auto"/>
            </w:tcBorders>
          </w:tcPr>
          <w:p w14:paraId="22B0ECEC" w14:textId="77777777" w:rsidR="00D637E4" w:rsidRPr="00F95082" w:rsidRDefault="00D637E4" w:rsidP="00D637E4">
            <w:pPr>
              <w:autoSpaceDE w:val="0"/>
              <w:autoSpaceDN w:val="0"/>
              <w:adjustRightInd w:val="0"/>
              <w:spacing w:line="240" w:lineRule="auto"/>
              <w:rPr>
                <w:rFonts w:ascii="Times New Roman" w:hAnsi="Times New Roman"/>
                <w:b/>
                <w:sz w:val="20"/>
                <w:szCs w:val="20"/>
                <w:lang w:val="en-GB"/>
              </w:rPr>
            </w:pPr>
            <w:r w:rsidRPr="00F95082">
              <w:rPr>
                <w:rFonts w:ascii="Times New Roman" w:hAnsi="Times New Roman"/>
                <w:b/>
                <w:sz w:val="20"/>
                <w:szCs w:val="20"/>
                <w:lang w:val="en-GB"/>
              </w:rPr>
              <w:t>17.8-18.1</w:t>
            </w:r>
          </w:p>
          <w:p w14:paraId="22B0ECED" w14:textId="77777777" w:rsidR="00D637E4" w:rsidRPr="00F95082" w:rsidRDefault="00D637E4" w:rsidP="00D637E4">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w:t>
            </w:r>
          </w:p>
          <w:p w14:paraId="22B0ECEE" w14:textId="77777777" w:rsidR="00D637E4" w:rsidRPr="00F95082" w:rsidRDefault="00D637E4" w:rsidP="00D637E4">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FIXED-SATELLITE</w:t>
            </w:r>
          </w:p>
          <w:p w14:paraId="22B0ECEF" w14:textId="3C2A46D0" w:rsidR="00D637E4" w:rsidRPr="00F95082" w:rsidRDefault="00D637E4" w:rsidP="00D637E4">
            <w:pPr>
              <w:autoSpaceDE w:val="0"/>
              <w:autoSpaceDN w:val="0"/>
              <w:adjustRightInd w:val="0"/>
              <w:spacing w:line="240" w:lineRule="auto"/>
              <w:rPr>
                <w:rFonts w:ascii="Times New Roman" w:hAnsi="Times New Roman"/>
                <w:sz w:val="20"/>
                <w:szCs w:val="20"/>
                <w:lang w:val="en-US"/>
              </w:rPr>
            </w:pPr>
            <w:r w:rsidRPr="00F95082">
              <w:rPr>
                <w:rFonts w:ascii="Times New Roman" w:hAnsi="Times New Roman"/>
                <w:sz w:val="20"/>
                <w:szCs w:val="20"/>
                <w:lang w:val="en-GB"/>
              </w:rPr>
              <w:t xml:space="preserve">     (</w:t>
            </w:r>
            <w:proofErr w:type="gramStart"/>
            <w:r w:rsidRPr="00F95082">
              <w:rPr>
                <w:rFonts w:ascii="Times New Roman" w:hAnsi="Times New Roman"/>
                <w:sz w:val="20"/>
                <w:szCs w:val="20"/>
                <w:lang w:val="en-GB"/>
              </w:rPr>
              <w:t>space</w:t>
            </w:r>
            <w:proofErr w:type="gramEnd"/>
            <w:r w:rsidRPr="00F95082">
              <w:rPr>
                <w:rFonts w:ascii="Times New Roman" w:hAnsi="Times New Roman"/>
                <w:sz w:val="20"/>
                <w:szCs w:val="20"/>
                <w:lang w:val="en-GB"/>
              </w:rPr>
              <w:t>-to-Earth) 5.484A</w:t>
            </w:r>
            <w:r w:rsidR="00F46D7A" w:rsidRPr="00F95082">
              <w:rPr>
                <w:rFonts w:ascii="Times New Roman" w:hAnsi="Times New Roman"/>
                <w:sz w:val="20"/>
                <w:szCs w:val="20"/>
                <w:lang w:val="en-GB"/>
              </w:rPr>
              <w:t xml:space="preserve"> 5.517A</w:t>
            </w:r>
          </w:p>
          <w:p w14:paraId="22B0ECF0" w14:textId="77777777" w:rsidR="00D637E4" w:rsidRPr="00F95082" w:rsidRDefault="00D637E4" w:rsidP="00D637E4">
            <w:pPr>
              <w:autoSpaceDE w:val="0"/>
              <w:autoSpaceDN w:val="0"/>
              <w:adjustRightInd w:val="0"/>
              <w:spacing w:line="240" w:lineRule="auto"/>
              <w:rPr>
                <w:rFonts w:ascii="Times New Roman" w:hAnsi="Times New Roman"/>
                <w:sz w:val="20"/>
                <w:szCs w:val="20"/>
                <w:lang w:val="en-US"/>
              </w:rPr>
            </w:pPr>
            <w:r w:rsidRPr="00F95082">
              <w:rPr>
                <w:rFonts w:ascii="Times New Roman" w:hAnsi="Times New Roman"/>
                <w:sz w:val="20"/>
                <w:szCs w:val="20"/>
                <w:lang w:val="en-GB"/>
              </w:rPr>
              <w:t xml:space="preserve">     </w:t>
            </w:r>
            <w:r w:rsidRPr="00F95082">
              <w:rPr>
                <w:rFonts w:ascii="Times New Roman" w:hAnsi="Times New Roman"/>
                <w:sz w:val="20"/>
                <w:szCs w:val="20"/>
                <w:lang w:val="en-US"/>
              </w:rPr>
              <w:t>(Earth-to-space) 5.516</w:t>
            </w:r>
          </w:p>
          <w:p w14:paraId="22B0ECF1" w14:textId="77777777" w:rsidR="00D637E4" w:rsidRPr="00F95082" w:rsidRDefault="00D637E4" w:rsidP="00D637E4">
            <w:pPr>
              <w:autoSpaceDE w:val="0"/>
              <w:autoSpaceDN w:val="0"/>
              <w:adjustRightInd w:val="0"/>
              <w:spacing w:line="240" w:lineRule="auto"/>
              <w:rPr>
                <w:rFonts w:ascii="Times New Roman" w:hAnsi="Times New Roman"/>
                <w:sz w:val="20"/>
                <w:szCs w:val="20"/>
                <w:lang w:val="en-US"/>
              </w:rPr>
            </w:pPr>
            <w:r w:rsidRPr="00F95082">
              <w:rPr>
                <w:rFonts w:ascii="Times New Roman" w:hAnsi="Times New Roman"/>
                <w:sz w:val="20"/>
                <w:szCs w:val="20"/>
                <w:lang w:val="en-US"/>
              </w:rPr>
              <w:t>MOBILE</w:t>
            </w:r>
          </w:p>
          <w:p w14:paraId="22B0ECF2" w14:textId="77777777" w:rsidR="00D637E4" w:rsidRPr="00F95082" w:rsidRDefault="00D637E4" w:rsidP="00D637E4">
            <w:pPr>
              <w:autoSpaceDE w:val="0"/>
              <w:autoSpaceDN w:val="0"/>
              <w:adjustRightInd w:val="0"/>
              <w:spacing w:line="240" w:lineRule="auto"/>
              <w:rPr>
                <w:rFonts w:ascii="Times New Roman" w:hAnsi="Times New Roman"/>
                <w:b/>
                <w:sz w:val="20"/>
                <w:szCs w:val="20"/>
                <w:lang w:val="en-US"/>
              </w:rPr>
            </w:pPr>
            <w:r w:rsidRPr="00F95082">
              <w:rPr>
                <w:rFonts w:ascii="Times New Roman" w:hAnsi="Times New Roman"/>
                <w:sz w:val="20"/>
                <w:szCs w:val="20"/>
                <w:lang w:val="en-US"/>
              </w:rPr>
              <w:t>5.519</w:t>
            </w:r>
          </w:p>
        </w:tc>
        <w:tc>
          <w:tcPr>
            <w:tcW w:w="3131" w:type="dxa"/>
            <w:vMerge/>
            <w:tcBorders>
              <w:left w:val="nil"/>
            </w:tcBorders>
          </w:tcPr>
          <w:p w14:paraId="22B0ECF3" w14:textId="77777777" w:rsidR="00D637E4" w:rsidRPr="00F95082" w:rsidRDefault="00D637E4" w:rsidP="00BE2BB0">
            <w:pPr>
              <w:autoSpaceDE w:val="0"/>
              <w:autoSpaceDN w:val="0"/>
              <w:adjustRightInd w:val="0"/>
              <w:spacing w:line="240" w:lineRule="auto"/>
              <w:rPr>
                <w:rFonts w:ascii="Times New Roman" w:hAnsi="Times New Roman"/>
                <w:b/>
                <w:sz w:val="20"/>
                <w:szCs w:val="20"/>
                <w:lang w:val="en-US"/>
              </w:rPr>
            </w:pPr>
          </w:p>
        </w:tc>
      </w:tr>
    </w:tbl>
    <w:p w14:paraId="22B0ECF5" w14:textId="77777777" w:rsidR="00095961" w:rsidRPr="00F95082" w:rsidRDefault="00095961" w:rsidP="00E30510">
      <w:pPr>
        <w:rPr>
          <w:lang w:val="en-US"/>
        </w:rPr>
      </w:pPr>
    </w:p>
    <w:p w14:paraId="3BF43980" w14:textId="2052D5B3" w:rsidR="00DE1EBE" w:rsidRDefault="00DE1EBE" w:rsidP="00003CAA">
      <w:pPr>
        <w:rPr>
          <w:ins w:id="2291" w:author="Murberg, Øyvind" w:date="2022-10-02T08:08:00Z"/>
          <w:b/>
          <w:lang w:val="en-US"/>
        </w:rPr>
      </w:pPr>
    </w:p>
    <w:p w14:paraId="37115EA8" w14:textId="1FC51094" w:rsidR="00F575AA" w:rsidRPr="00F95082" w:rsidRDefault="00F575AA" w:rsidP="00F575AA">
      <w:pPr>
        <w:rPr>
          <w:ins w:id="2292" w:author="Murberg, Øyvind" w:date="2022-10-02T08:08:00Z"/>
          <w:b/>
        </w:rPr>
      </w:pPr>
      <w:ins w:id="2293" w:author="Murberg, Øyvind" w:date="2022-10-02T08:08:00Z">
        <w:r w:rsidRPr="00F95082">
          <w:rPr>
            <w:b/>
          </w:rPr>
          <w:lastRenderedPageBreak/>
          <w:t xml:space="preserve">Situasjonen etter </w:t>
        </w:r>
      </w:ins>
      <w:ins w:id="2294" w:author="Murberg, Øyvind" w:date="2022-10-02T08:13:00Z">
        <w:r w:rsidR="006E0304">
          <w:rPr>
            <w:b/>
          </w:rPr>
          <w:t>5</w:t>
        </w:r>
      </w:ins>
      <w:ins w:id="2295" w:author="Murberg, Øyvind" w:date="2022-10-02T08:08:00Z">
        <w:r w:rsidRPr="00F95082">
          <w:rPr>
            <w:b/>
          </w:rPr>
          <w:t>. CPG (</w:t>
        </w:r>
        <w:r>
          <w:rPr>
            <w:b/>
          </w:rPr>
          <w:t>april</w:t>
        </w:r>
        <w:r w:rsidRPr="00F95082">
          <w:rPr>
            <w:b/>
          </w:rPr>
          <w:t xml:space="preserve"> 202</w:t>
        </w:r>
        <w:r>
          <w:rPr>
            <w:b/>
          </w:rPr>
          <w:t>2</w:t>
        </w:r>
        <w:r w:rsidRPr="00F95082">
          <w:rPr>
            <w:b/>
          </w:rPr>
          <w:t>)</w:t>
        </w:r>
      </w:ins>
    </w:p>
    <w:p w14:paraId="49524F69" w14:textId="77777777" w:rsidR="000173F0" w:rsidRDefault="000173F0" w:rsidP="000173F0">
      <w:pPr>
        <w:pStyle w:val="Listeavsnitt"/>
        <w:numPr>
          <w:ilvl w:val="0"/>
          <w:numId w:val="39"/>
        </w:numPr>
        <w:rPr>
          <w:ins w:id="2296" w:author="Murberg, Øyvind" w:date="2022-10-07T06:33:00Z"/>
        </w:rPr>
      </w:pPr>
      <w:ins w:id="2297" w:author="Murberg, Øyvind" w:date="2022-10-07T06:33:00Z">
        <w:r>
          <w:t xml:space="preserve">Revidert Draft CEPT </w:t>
        </w:r>
        <w:proofErr w:type="spellStart"/>
        <w:r>
          <w:t>Brief</w:t>
        </w:r>
        <w:proofErr w:type="spellEnd"/>
        <w:r>
          <w:t xml:space="preserve"> presentert. Ingen endringer i foreløpig CEPT standpunkt. Noen endringer i </w:t>
        </w:r>
        <w:proofErr w:type="spellStart"/>
        <w:r>
          <w:t>Background</w:t>
        </w:r>
        <w:proofErr w:type="spellEnd"/>
        <w:r>
          <w:t>.</w:t>
        </w:r>
      </w:ins>
    </w:p>
    <w:p w14:paraId="3069271A" w14:textId="37073591" w:rsidR="00F575AA" w:rsidRDefault="000173F0" w:rsidP="000173F0">
      <w:pPr>
        <w:pStyle w:val="Listeavsnitt"/>
        <w:numPr>
          <w:ilvl w:val="0"/>
          <w:numId w:val="39"/>
        </w:numPr>
        <w:rPr>
          <w:ins w:id="2298" w:author="Murberg, Øyvind" w:date="2022-10-07T06:33:00Z"/>
        </w:rPr>
      </w:pPr>
      <w:ins w:id="2299" w:author="Murberg, Øyvind" w:date="2022-10-07T06:33:00Z">
        <w:r>
          <w:t>PTB har også tatt frem en Draft ECP.</w:t>
        </w:r>
      </w:ins>
      <w:ins w:id="2300" w:author="Murberg, Øyvind" w:date="2022-10-07T06:48:00Z">
        <w:r w:rsidR="0063063E">
          <w:t xml:space="preserve"> Draft ECP foreslår at man legger til Region 2 i </w:t>
        </w:r>
      </w:ins>
      <w:ins w:id="2301" w:author="Murberg, Øyvind" w:date="2022-10-07T06:49:00Z">
        <w:r w:rsidR="00386347">
          <w:t xml:space="preserve">RR fotnote </w:t>
        </w:r>
        <w:r w:rsidR="003B3487">
          <w:t xml:space="preserve">No 5.516A og </w:t>
        </w:r>
        <w:proofErr w:type="spellStart"/>
        <w:r w:rsidR="003B3487">
          <w:t>Article</w:t>
        </w:r>
        <w:proofErr w:type="spellEnd"/>
        <w:r w:rsidR="003B3487">
          <w:t xml:space="preserve"> 7, som i dag allokerer båndet for </w:t>
        </w:r>
      </w:ins>
      <w:ins w:id="2302" w:author="Murberg, Øyvind" w:date="2022-10-07T06:50:00Z">
        <w:r w:rsidR="00CB284A" w:rsidRPr="00CB284A">
          <w:t>FIXED-SATELLITE</w:t>
        </w:r>
        <w:r w:rsidR="00CB284A">
          <w:t xml:space="preserve"> </w:t>
        </w:r>
        <w:r w:rsidR="00406384" w:rsidRPr="00406384">
          <w:t>(</w:t>
        </w:r>
        <w:proofErr w:type="spellStart"/>
        <w:r w:rsidR="00406384" w:rsidRPr="00406384">
          <w:t>space</w:t>
        </w:r>
        <w:proofErr w:type="spellEnd"/>
        <w:r w:rsidR="00406384" w:rsidRPr="00406384">
          <w:t>-to-Earth)</w:t>
        </w:r>
        <w:r w:rsidR="00406384">
          <w:t xml:space="preserve"> i Region 1. Dette tilsvarer Method B i Draft CPM te</w:t>
        </w:r>
      </w:ins>
      <w:ins w:id="2303" w:author="Murberg, Øyvind" w:date="2022-10-07T06:51:00Z">
        <w:r w:rsidR="00406384">
          <w:t>kst.</w:t>
        </w:r>
      </w:ins>
    </w:p>
    <w:p w14:paraId="452FAB8E" w14:textId="4AAA81E7" w:rsidR="000173F0" w:rsidRDefault="001369B4" w:rsidP="000173F0">
      <w:pPr>
        <w:pStyle w:val="Listeavsnitt"/>
        <w:numPr>
          <w:ilvl w:val="0"/>
          <w:numId w:val="39"/>
        </w:numPr>
        <w:rPr>
          <w:ins w:id="2304" w:author="Murberg, Øyvind" w:date="2022-10-07T06:34:00Z"/>
        </w:rPr>
      </w:pPr>
      <w:ins w:id="2305" w:author="Murberg, Øyvind" w:date="2022-10-07T06:33:00Z">
        <w:r>
          <w:t xml:space="preserve">Draft CEPT </w:t>
        </w:r>
        <w:proofErr w:type="spellStart"/>
        <w:r>
          <w:t>Brief</w:t>
        </w:r>
        <w:proofErr w:type="spellEnd"/>
        <w:r>
          <w:t xml:space="preserve"> godkjent uten diskusjoner</w:t>
        </w:r>
      </w:ins>
      <w:ins w:id="2306" w:author="Murberg, Øyvind" w:date="2022-10-07T06:34:00Z">
        <w:r>
          <w:t>.</w:t>
        </w:r>
      </w:ins>
    </w:p>
    <w:p w14:paraId="670BB3A0" w14:textId="4571DA2A" w:rsidR="001369B4" w:rsidRDefault="001369B4" w:rsidP="000173F0">
      <w:pPr>
        <w:pStyle w:val="Listeavsnitt"/>
        <w:numPr>
          <w:ilvl w:val="0"/>
          <w:numId w:val="39"/>
        </w:numPr>
        <w:rPr>
          <w:ins w:id="2307" w:author="Murberg, Øyvind" w:date="2022-10-02T08:08:00Z"/>
        </w:rPr>
      </w:pPr>
      <w:ins w:id="2308" w:author="Murberg, Øyvind" w:date="2022-10-07T06:34:00Z">
        <w:r>
          <w:t>Draft ECP godkjent uten diskusjoner.</w:t>
        </w:r>
      </w:ins>
    </w:p>
    <w:p w14:paraId="4D0DE2A4" w14:textId="77777777" w:rsidR="00F575AA" w:rsidRDefault="00F575AA" w:rsidP="00F575AA">
      <w:pPr>
        <w:rPr>
          <w:ins w:id="2309" w:author="Murberg, Øyvind" w:date="2022-10-02T08:0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65223457" w14:textId="77777777" w:rsidTr="00BA58C4">
        <w:trPr>
          <w:cnfStyle w:val="100000000000" w:firstRow="1" w:lastRow="0" w:firstColumn="0" w:lastColumn="0" w:oddVBand="0" w:evenVBand="0" w:oddHBand="0" w:evenHBand="0" w:firstRowFirstColumn="0" w:firstRowLastColumn="0" w:lastRowFirstColumn="0" w:lastRowLastColumn="0"/>
          <w:ins w:id="2310" w:author="Murberg, Øyvind" w:date="2022-10-02T08:08: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28BC9162" w14:textId="77777777" w:rsidR="00F575AA" w:rsidRPr="00F95082" w:rsidRDefault="00F575AA" w:rsidP="00BA58C4">
            <w:pPr>
              <w:rPr>
                <w:ins w:id="2311" w:author="Murberg, Øyvind" w:date="2022-10-02T08:08:00Z"/>
                <w:b/>
              </w:rPr>
            </w:pPr>
            <w:ins w:id="2312" w:author="Murberg, Øyvind" w:date="2022-10-02T08:08:00Z">
              <w:r w:rsidRPr="00F95082">
                <w:rPr>
                  <w:b/>
                  <w:color w:val="C00000"/>
                </w:rPr>
                <w:t xml:space="preserve">Preliminary CEPT </w:t>
              </w:r>
              <w:proofErr w:type="spellStart"/>
              <w:r w:rsidRPr="00F95082">
                <w:rPr>
                  <w:b/>
                  <w:color w:val="C00000"/>
                </w:rPr>
                <w:t>position</w:t>
              </w:r>
              <w:proofErr w:type="spellEnd"/>
            </w:ins>
          </w:p>
        </w:tc>
      </w:tr>
      <w:tr w:rsidR="00F575AA" w:rsidRPr="00C844E0" w14:paraId="437E23A8" w14:textId="77777777" w:rsidTr="00BA58C4">
        <w:trPr>
          <w:ins w:id="2313" w:author="Murberg, Øyvind" w:date="2022-10-02T08:08:00Z"/>
        </w:trPr>
        <w:tc>
          <w:tcPr>
            <w:tcW w:w="9372" w:type="dxa"/>
          </w:tcPr>
          <w:p w14:paraId="6C3EE257" w14:textId="00EB969D" w:rsidR="00F575AA" w:rsidRPr="00395944" w:rsidRDefault="00395944" w:rsidP="00395944">
            <w:pPr>
              <w:spacing w:line="240" w:lineRule="auto"/>
              <w:rPr>
                <w:ins w:id="2314" w:author="Murberg, Øyvind" w:date="2022-10-02T08:08:00Z"/>
                <w:szCs w:val="22"/>
                <w:lang w:val="en-US"/>
                <w:rPrChange w:id="2315" w:author="Murberg, Øyvind" w:date="2022-10-07T06:43:00Z">
                  <w:rPr>
                    <w:ins w:id="2316" w:author="Murberg, Øyvind" w:date="2022-10-02T08:08:00Z"/>
                    <w:lang w:val="en-GB"/>
                  </w:rPr>
                </w:rPrChange>
              </w:rPr>
            </w:pPr>
            <w:ins w:id="2317" w:author="Murberg, Øyvind" w:date="2022-10-07T06:43:00Z">
              <w:r w:rsidRPr="00395944">
                <w:rPr>
                  <w:szCs w:val="22"/>
                  <w:lang w:val="en-US"/>
                  <w:rPrChange w:id="2318" w:author="Murberg, Øyvind" w:date="2022-10-07T06:43:00Z">
                    <w:rPr/>
                  </w:rPrChange>
                </w:rPr>
                <w:t xml:space="preserve">Given that frequency band 17.3-17.7 GHz is allocated to FSS (space-to-Earth) in </w:t>
              </w:r>
              <w:proofErr w:type="gramStart"/>
              <w:r w:rsidRPr="00395944">
                <w:rPr>
                  <w:szCs w:val="22"/>
                  <w:lang w:val="en-US"/>
                  <w:rPrChange w:id="2319" w:author="Murberg, Øyvind" w:date="2022-10-07T06:43:00Z">
                    <w:rPr/>
                  </w:rPrChange>
                </w:rPr>
                <w:t>Region</w:t>
              </w:r>
              <w:proofErr w:type="gramEnd"/>
              <w:r w:rsidRPr="00395944">
                <w:rPr>
                  <w:szCs w:val="22"/>
                  <w:lang w:val="en-US"/>
                  <w:rPrChange w:id="2320" w:author="Murberg, Øyvind" w:date="2022-10-07T06:43:00Z">
                    <w:rPr/>
                  </w:rPrChange>
                </w:rPr>
                <w:t xml:space="preserve"> 1, CEPT would support a similar allocation in Region 2 which facilitates the use of spectrum available to networks and systems in the FSS across Regions, if the studies show that the new allocation is feasible. </w:t>
              </w:r>
            </w:ins>
          </w:p>
        </w:tc>
      </w:tr>
    </w:tbl>
    <w:p w14:paraId="24DCF897" w14:textId="77777777" w:rsidR="00F575AA" w:rsidRPr="00F95082" w:rsidRDefault="00F575AA" w:rsidP="00003CAA">
      <w:pPr>
        <w:rPr>
          <w:b/>
          <w:lang w:val="en-US"/>
        </w:rPr>
      </w:pPr>
    </w:p>
    <w:p w14:paraId="31819021" w14:textId="24AA7FC4" w:rsidR="00003CAA" w:rsidRPr="00F95082" w:rsidRDefault="00003CAA" w:rsidP="00003CAA">
      <w:pPr>
        <w:rPr>
          <w:b/>
        </w:rPr>
      </w:pPr>
      <w:r w:rsidRPr="00F95082">
        <w:rPr>
          <w:b/>
        </w:rPr>
        <w:t>Situasjonen etter 4. CPG (november 2021)</w:t>
      </w:r>
    </w:p>
    <w:p w14:paraId="2B08600E" w14:textId="77777777" w:rsidR="00F75182" w:rsidRPr="00F95082" w:rsidRDefault="00F75182" w:rsidP="00F75182">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Ingen endringer i foreløpig CEPT standpunkt. Noen endringer i </w:t>
      </w:r>
      <w:proofErr w:type="spellStart"/>
      <w:r w:rsidRPr="00F95082">
        <w:rPr>
          <w:bCs/>
        </w:rPr>
        <w:t>Background</w:t>
      </w:r>
      <w:proofErr w:type="spellEnd"/>
      <w:r w:rsidRPr="00F95082">
        <w:rPr>
          <w:bCs/>
        </w:rPr>
        <w:t>.</w:t>
      </w:r>
    </w:p>
    <w:p w14:paraId="528313E2" w14:textId="5B39A430" w:rsidR="00003CAA" w:rsidRPr="00F95082" w:rsidRDefault="00F75182" w:rsidP="00F75182">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uten diskusjoner.</w:t>
      </w:r>
    </w:p>
    <w:p w14:paraId="22B0ECF6" w14:textId="1E3EBAE7" w:rsidR="00095961" w:rsidRPr="00F95082" w:rsidRDefault="00095961" w:rsidP="00E30510"/>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253E1211"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5E74B3C"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C844E0" w14:paraId="5CAD0D43" w14:textId="77777777" w:rsidTr="00BA58C4">
        <w:tc>
          <w:tcPr>
            <w:tcW w:w="9372" w:type="dxa"/>
          </w:tcPr>
          <w:p w14:paraId="153CE86B" w14:textId="5C5AB560" w:rsidR="00F809F0" w:rsidRPr="00F95082" w:rsidRDefault="009A50A3" w:rsidP="00403F59">
            <w:pPr>
              <w:spacing w:line="240" w:lineRule="auto"/>
              <w:rPr>
                <w:lang w:val="en-GB"/>
              </w:rPr>
            </w:pPr>
            <w:r w:rsidRPr="00F95082">
              <w:rPr>
                <w:sz w:val="20"/>
                <w:szCs w:val="20"/>
                <w:lang w:val="en-US"/>
              </w:rPr>
              <w:t xml:space="preserve">Given that frequency band 17.3-17.7 GHz is allocated to FSS (space to Earth) in </w:t>
            </w:r>
            <w:proofErr w:type="gramStart"/>
            <w:r w:rsidRPr="00F95082">
              <w:rPr>
                <w:sz w:val="20"/>
                <w:szCs w:val="20"/>
                <w:lang w:val="en-US"/>
              </w:rPr>
              <w:t>Region</w:t>
            </w:r>
            <w:proofErr w:type="gramEnd"/>
            <w:r w:rsidRPr="00F95082">
              <w:rPr>
                <w:sz w:val="20"/>
                <w:szCs w:val="20"/>
                <w:lang w:val="en-US"/>
              </w:rPr>
              <w:t xml:space="preserve"> 1, CEPT would support a similar allocation in Region 2 which facilitates the use of spectrum available to networks and systems in the FSS across Regions, if the studies show that the new allocation is feasible.</w:t>
            </w:r>
          </w:p>
        </w:tc>
      </w:tr>
    </w:tbl>
    <w:p w14:paraId="6794E377" w14:textId="77777777" w:rsidR="00F809F0" w:rsidRPr="00F95082" w:rsidRDefault="00F809F0" w:rsidP="00E30510">
      <w:pPr>
        <w:rPr>
          <w:lang w:val="en-US"/>
        </w:rPr>
      </w:pPr>
    </w:p>
    <w:p w14:paraId="127BFBE1" w14:textId="77777777" w:rsidR="007432F1" w:rsidRPr="00F95082" w:rsidRDefault="007432F1" w:rsidP="007432F1">
      <w:pPr>
        <w:rPr>
          <w:b/>
          <w:lang w:val="en-US"/>
        </w:rPr>
      </w:pPr>
    </w:p>
    <w:p w14:paraId="14DC1EB2" w14:textId="77777777" w:rsidR="00C355FE" w:rsidRPr="00F95082" w:rsidRDefault="00C355FE" w:rsidP="00C355FE">
      <w:pPr>
        <w:rPr>
          <w:ins w:id="2321" w:author="Murberg, Øyvind" w:date="2022-10-02T08:27:00Z"/>
          <w:b/>
        </w:rPr>
      </w:pPr>
      <w:ins w:id="2322" w:author="Murberg, Øyvind" w:date="2022-10-02T08:27:00Z">
        <w:r w:rsidRPr="00F95082">
          <w:rPr>
            <w:b/>
          </w:rPr>
          <w:t>NORWRC-23 #1 (23. mars 2022)</w:t>
        </w:r>
      </w:ins>
    </w:p>
    <w:p w14:paraId="5B924C82" w14:textId="1A2F303B" w:rsidR="00C355FE" w:rsidRPr="00F95082" w:rsidRDefault="00C355FE" w:rsidP="00C355FE">
      <w:pPr>
        <w:pStyle w:val="Listeavsnitt"/>
        <w:numPr>
          <w:ilvl w:val="0"/>
          <w:numId w:val="8"/>
        </w:numPr>
        <w:rPr>
          <w:ins w:id="2323" w:author="Murberg, Øyvind" w:date="2022-10-02T08:27:00Z"/>
        </w:rPr>
      </w:pPr>
      <w:ins w:id="2324" w:author="Murberg, Øyvind" w:date="2022-10-02T08:27:00Z">
        <w:r>
          <w:t xml:space="preserve">Telenor </w:t>
        </w:r>
        <w:proofErr w:type="spellStart"/>
        <w:r>
          <w:t>Satellite</w:t>
        </w:r>
        <w:proofErr w:type="spellEnd"/>
        <w:r>
          <w:t xml:space="preserve"> mener at det ikke bør være noe </w:t>
        </w:r>
        <w:proofErr w:type="gramStart"/>
        <w:r>
          <w:t>CEPT standpunkt</w:t>
        </w:r>
        <w:proofErr w:type="gramEnd"/>
        <w:r>
          <w:t xml:space="preserve"> for dette agendapunktet. Allokeringen finnes allerede for Region 1.</w:t>
        </w:r>
      </w:ins>
    </w:p>
    <w:p w14:paraId="1812560D" w14:textId="77777777" w:rsidR="007432F1" w:rsidRPr="00F95082" w:rsidRDefault="007432F1" w:rsidP="00E30510">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30510" w:rsidRPr="00F95082" w14:paraId="22B0ECFE" w14:textId="77777777" w:rsidTr="00F50D7D">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2B0ECFB" w14:textId="77777777" w:rsidR="00E30510" w:rsidRPr="00F95082" w:rsidRDefault="00E30510" w:rsidP="00F50D7D">
            <w:pPr>
              <w:rPr>
                <w:b/>
                <w:color w:val="FFFFFF" w:themeColor="background1"/>
              </w:rPr>
            </w:pPr>
            <w:r w:rsidRPr="00F95082">
              <w:rPr>
                <w:b/>
                <w:color w:val="FFFFFF" w:themeColor="background1"/>
              </w:rPr>
              <w:t>AI 1.19</w:t>
            </w:r>
          </w:p>
        </w:tc>
        <w:tc>
          <w:tcPr>
            <w:tcW w:w="3507" w:type="dxa"/>
            <w:tcBorders>
              <w:top w:val="nil"/>
              <w:left w:val="single" w:sz="18" w:space="0" w:color="073E87" w:themeColor="text2"/>
              <w:right w:val="nil"/>
            </w:tcBorders>
            <w:shd w:val="clear" w:color="auto" w:fill="auto"/>
          </w:tcPr>
          <w:p w14:paraId="22B0ECFC" w14:textId="77777777" w:rsidR="00E30510" w:rsidRPr="00F95082" w:rsidRDefault="00E30510" w:rsidP="00F50D7D">
            <w:pPr>
              <w:rPr>
                <w:b/>
                <w:color w:val="073E87" w:themeColor="text2"/>
              </w:rPr>
            </w:pPr>
          </w:p>
        </w:tc>
        <w:tc>
          <w:tcPr>
            <w:tcW w:w="2065" w:type="dxa"/>
            <w:tcBorders>
              <w:top w:val="nil"/>
              <w:left w:val="nil"/>
              <w:right w:val="nil"/>
            </w:tcBorders>
            <w:shd w:val="clear" w:color="auto" w:fill="auto"/>
          </w:tcPr>
          <w:p w14:paraId="22B0ECFD" w14:textId="77777777" w:rsidR="00E30510" w:rsidRPr="00F95082" w:rsidRDefault="00E30510" w:rsidP="00F50D7D">
            <w:pPr>
              <w:jc w:val="center"/>
              <w:rPr>
                <w:b/>
                <w:color w:val="FFFFFF" w:themeColor="background1"/>
              </w:rPr>
            </w:pPr>
          </w:p>
        </w:tc>
      </w:tr>
      <w:tr w:rsidR="00E30510" w:rsidRPr="00F95082" w14:paraId="22B0ED01" w14:textId="77777777" w:rsidTr="00F50D7D">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2B0ECFF" w14:textId="77777777" w:rsidR="00E30510" w:rsidRPr="00F95082" w:rsidRDefault="00E30510" w:rsidP="00F50D7D">
            <w:pPr>
              <w:rPr>
                <w:color w:val="073E87" w:themeColor="text2"/>
              </w:rPr>
            </w:pPr>
            <w:r w:rsidRPr="00F95082">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2B0ED00" w14:textId="77777777" w:rsidR="00E30510" w:rsidRPr="00F95082" w:rsidRDefault="00D4783A" w:rsidP="00F50D7D">
            <w:pPr>
              <w:jc w:val="center"/>
              <w:rPr>
                <w:b/>
                <w:color w:val="FFFFFF" w:themeColor="background1"/>
              </w:rPr>
            </w:pPr>
            <w:r w:rsidRPr="00F95082">
              <w:rPr>
                <w:b/>
                <w:color w:val="FFFFFF" w:themeColor="background1"/>
              </w:rPr>
              <w:t>LAV</w:t>
            </w:r>
          </w:p>
        </w:tc>
      </w:tr>
      <w:tr w:rsidR="00E30510" w:rsidRPr="00F95082" w14:paraId="22B0ED03" w14:textId="77777777" w:rsidTr="00F50D7D">
        <w:tc>
          <w:tcPr>
            <w:tcW w:w="9096" w:type="dxa"/>
            <w:gridSpan w:val="3"/>
          </w:tcPr>
          <w:p w14:paraId="22B0ED02" w14:textId="77777777" w:rsidR="00E30510" w:rsidRPr="00F95082" w:rsidRDefault="003F0465" w:rsidP="00F50D7D">
            <w:r w:rsidRPr="00F95082">
              <w:t>Norge prioriterer ikke dette agendapunktet, før eventuelle innspill fra norske aktører.</w:t>
            </w:r>
          </w:p>
        </w:tc>
      </w:tr>
      <w:tr w:rsidR="00E30510" w:rsidRPr="00F95082" w14:paraId="22B0ED05" w14:textId="77777777" w:rsidTr="00F50D7D">
        <w:tc>
          <w:tcPr>
            <w:tcW w:w="9096" w:type="dxa"/>
            <w:gridSpan w:val="3"/>
            <w:tcBorders>
              <w:bottom w:val="single" w:sz="4" w:space="0" w:color="auto"/>
            </w:tcBorders>
            <w:shd w:val="clear" w:color="auto" w:fill="D9D9D9" w:themeFill="background1" w:themeFillShade="D9"/>
          </w:tcPr>
          <w:p w14:paraId="22B0ED04" w14:textId="77777777" w:rsidR="00E30510" w:rsidRPr="00F95082" w:rsidRDefault="00E30510" w:rsidP="00F50D7D">
            <w:pPr>
              <w:rPr>
                <w:b/>
                <w:color w:val="073E87" w:themeColor="text2"/>
              </w:rPr>
            </w:pPr>
            <w:r w:rsidRPr="00F95082">
              <w:rPr>
                <w:b/>
                <w:color w:val="073E87" w:themeColor="text2"/>
              </w:rPr>
              <w:t>Norsk standpunkt</w:t>
            </w:r>
          </w:p>
        </w:tc>
      </w:tr>
      <w:tr w:rsidR="00E30510" w:rsidRPr="00F95082" w14:paraId="22B0ED07" w14:textId="77777777" w:rsidTr="00F50D7D">
        <w:tc>
          <w:tcPr>
            <w:tcW w:w="9096" w:type="dxa"/>
            <w:gridSpan w:val="3"/>
          </w:tcPr>
          <w:p w14:paraId="1B54AC28" w14:textId="6D143A5E" w:rsidR="00E30510" w:rsidRDefault="00833A5E">
            <w:pPr>
              <w:rPr>
                <w:ins w:id="2325" w:author="Murberg, Øyvind" w:date="2022-10-07T06:54:00Z"/>
              </w:rPr>
              <w:pPrChange w:id="2326" w:author="Unknown" w:date="2022-10-07T06:54:00Z">
                <w:pPr>
                  <w:ind w:left="284" w:hanging="284"/>
                </w:pPr>
              </w:pPrChange>
            </w:pPr>
            <w:ins w:id="2327" w:author="Murberg, Øyvind" w:date="2022-10-07T06:51:00Z">
              <w:r>
                <w:t xml:space="preserve">Da dette båndet allerede i dag er allokert til </w:t>
              </w:r>
            </w:ins>
            <w:ins w:id="2328" w:author="Murberg, Øyvind" w:date="2022-10-07T06:52:00Z">
              <w:r w:rsidR="00884F6E" w:rsidRPr="00884F6E">
                <w:t>FIXED-SATELLITE (</w:t>
              </w:r>
              <w:proofErr w:type="spellStart"/>
              <w:r w:rsidR="00884F6E" w:rsidRPr="00884F6E">
                <w:t>space</w:t>
              </w:r>
              <w:proofErr w:type="spellEnd"/>
              <w:r w:rsidR="00884F6E" w:rsidRPr="00884F6E">
                <w:t>-to-Earth)</w:t>
              </w:r>
              <w:r w:rsidR="00884F6E">
                <w:t xml:space="preserve"> i Europa, er Norge av den oppfatning at </w:t>
              </w:r>
            </w:ins>
            <w:ins w:id="2329" w:author="Murberg, Øyvind" w:date="2022-10-07T06:54:00Z">
              <w:r w:rsidR="00FA1A5D">
                <w:t>CEPT</w:t>
              </w:r>
            </w:ins>
            <w:ins w:id="2330" w:author="Murberg, Øyvind" w:date="2022-10-07T06:52:00Z">
              <w:r w:rsidR="00884F6E">
                <w:t xml:space="preserve"> skal støtte Region 2</w:t>
              </w:r>
            </w:ins>
            <w:ins w:id="2331" w:author="Murberg, Øyvind" w:date="2022-10-07T06:54:00Z">
              <w:r w:rsidR="00FA1A5D">
                <w:t>,</w:t>
              </w:r>
            </w:ins>
            <w:ins w:id="2332" w:author="Murberg, Øyvind" w:date="2022-10-07T06:52:00Z">
              <w:r w:rsidR="00884F6E">
                <w:t xml:space="preserve"> om delingsstudier viser at </w:t>
              </w:r>
            </w:ins>
            <w:ins w:id="2333" w:author="Murberg, Øyvind" w:date="2022-10-07T06:53:00Z">
              <w:r w:rsidR="00884F6E">
                <w:t>det ikke er Region 2 spesifikke problemstillinger som vanskeliggjør en ny allokering i Region 2.</w:t>
              </w:r>
            </w:ins>
          </w:p>
          <w:p w14:paraId="744B99D3" w14:textId="77777777" w:rsidR="00884F6E" w:rsidRDefault="00884F6E">
            <w:pPr>
              <w:rPr>
                <w:ins w:id="2334" w:author="Murberg, Øyvind" w:date="2022-10-07T06:54:00Z"/>
              </w:rPr>
              <w:pPrChange w:id="2335" w:author="Unknown" w:date="2022-10-07T06:54:00Z">
                <w:pPr>
                  <w:ind w:left="284" w:hanging="284"/>
                </w:pPr>
              </w:pPrChange>
            </w:pPr>
          </w:p>
          <w:p w14:paraId="22B0ED06" w14:textId="54CE4F10" w:rsidR="00884F6E" w:rsidRPr="00F95082" w:rsidRDefault="00884F6E">
            <w:pPr>
              <w:pPrChange w:id="2336" w:author="Unknown" w:date="2022-10-07T06:54:00Z">
                <w:pPr>
                  <w:ind w:left="284" w:hanging="284"/>
                </w:pPr>
              </w:pPrChange>
            </w:pPr>
            <w:ins w:id="2337" w:author="Murberg, Øyvind" w:date="2022-10-07T06:54:00Z">
              <w:r>
                <w:t>Norge støtter Draft ECP.</w:t>
              </w:r>
            </w:ins>
          </w:p>
        </w:tc>
      </w:tr>
    </w:tbl>
    <w:p w14:paraId="7651F0FE" w14:textId="77777777" w:rsidR="00E22E92" w:rsidRPr="00F95082" w:rsidRDefault="00E22E92" w:rsidP="00E22E92">
      <w:pPr>
        <w:rPr>
          <w:b/>
        </w:rPr>
      </w:pPr>
    </w:p>
    <w:tbl>
      <w:tblPr>
        <w:tblStyle w:val="Tabellrutenett"/>
        <w:tblW w:w="0" w:type="auto"/>
        <w:tblLook w:val="04A0" w:firstRow="1" w:lastRow="0" w:firstColumn="1" w:lastColumn="0" w:noHBand="0" w:noVBand="1"/>
      </w:tblPr>
      <w:tblGrid>
        <w:gridCol w:w="2127"/>
        <w:gridCol w:w="1984"/>
      </w:tblGrid>
      <w:tr w:rsidR="00E22E92" w:rsidRPr="00F95082" w14:paraId="692A8684" w14:textId="77777777" w:rsidTr="00BA58C4">
        <w:tc>
          <w:tcPr>
            <w:tcW w:w="2127" w:type="dxa"/>
            <w:vAlign w:val="center"/>
          </w:tcPr>
          <w:p w14:paraId="409749FE" w14:textId="77777777" w:rsidR="00E22E92" w:rsidRPr="00F95082" w:rsidRDefault="00E22E92"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06FE69B9" w14:textId="77777777" w:rsidR="00E22E92" w:rsidRPr="00F95082" w:rsidRDefault="00E22E92" w:rsidP="00BA58C4">
            <w:pPr>
              <w:jc w:val="center"/>
            </w:pPr>
            <w:r w:rsidRPr="00F95082">
              <w:t>Draft ECP:</w:t>
            </w:r>
          </w:p>
        </w:tc>
      </w:tr>
      <w:bookmarkStart w:id="2338" w:name="_MON_1726245832"/>
      <w:bookmarkEnd w:id="2338"/>
      <w:tr w:rsidR="00E22E92" w:rsidRPr="00F95082" w14:paraId="01A51DCF" w14:textId="77777777" w:rsidTr="00BA58C4">
        <w:tc>
          <w:tcPr>
            <w:tcW w:w="2127" w:type="dxa"/>
            <w:vAlign w:val="center"/>
          </w:tcPr>
          <w:p w14:paraId="1F776B85" w14:textId="1ED7BE31" w:rsidR="00E22E92" w:rsidRPr="00F95082" w:rsidRDefault="00A16AD7" w:rsidP="00BA58C4">
            <w:pPr>
              <w:jc w:val="center"/>
            </w:pPr>
            <w:r>
              <w:rPr>
                <w:rFonts w:eastAsiaTheme="minorEastAsia" w:cstheme="minorBidi"/>
                <w:lang w:eastAsia="da-DK"/>
              </w:rPr>
              <w:object w:dxaOrig="1543" w:dyaOrig="998" w14:anchorId="55A826C8">
                <v:shape id="_x0000_i1042" type="#_x0000_t75" style="width:77.25pt;height:50.25pt" o:ole="">
                  <v:imagedata r:id="rId56" o:title=""/>
                </v:shape>
                <o:OLEObject Type="Embed" ProgID="Word.Document.12" ShapeID="_x0000_i1042" DrawAspect="Icon" ObjectID="_1727013618" r:id="rId57">
                  <o:FieldCodes>\s</o:FieldCodes>
                </o:OLEObject>
              </w:object>
            </w:r>
          </w:p>
        </w:tc>
        <w:bookmarkStart w:id="2339" w:name="_MON_1726246229"/>
        <w:bookmarkEnd w:id="2339"/>
        <w:tc>
          <w:tcPr>
            <w:tcW w:w="1984" w:type="dxa"/>
            <w:vAlign w:val="center"/>
          </w:tcPr>
          <w:p w14:paraId="43648091" w14:textId="5B48F41B" w:rsidR="00E22E92" w:rsidRPr="00F95082" w:rsidRDefault="0043368B" w:rsidP="00BA58C4">
            <w:pPr>
              <w:jc w:val="center"/>
            </w:pPr>
            <w:r>
              <w:rPr>
                <w:rFonts w:eastAsiaTheme="minorEastAsia" w:cstheme="minorBidi"/>
                <w:lang w:eastAsia="da-DK"/>
              </w:rPr>
              <w:object w:dxaOrig="1543" w:dyaOrig="998" w14:anchorId="18C988C0">
                <v:shape id="_x0000_i1043" type="#_x0000_t75" style="width:77.25pt;height:50.25pt" o:ole="">
                  <v:imagedata r:id="rId58" o:title=""/>
                </v:shape>
                <o:OLEObject Type="Embed" ProgID="Word.Document.12" ShapeID="_x0000_i1043" DrawAspect="Icon" ObjectID="_1727013619" r:id="rId59">
                  <o:FieldCodes>\s</o:FieldCodes>
                </o:OLEObject>
              </w:object>
            </w:r>
          </w:p>
        </w:tc>
      </w:tr>
    </w:tbl>
    <w:p w14:paraId="36754D97" w14:textId="77777777" w:rsidR="00E22E92" w:rsidRPr="00F95082" w:rsidRDefault="00E22E92" w:rsidP="00E22E92">
      <w:pPr>
        <w:rPr>
          <w:b/>
        </w:rPr>
      </w:pPr>
    </w:p>
    <w:p w14:paraId="22B0ED09" w14:textId="77777777" w:rsidR="00E30510" w:rsidRPr="00F95082" w:rsidRDefault="00E30510" w:rsidP="00E30510">
      <w:pPr>
        <w:rPr>
          <w:b/>
          <w:u w:val="single"/>
        </w:rPr>
      </w:pPr>
      <w:r w:rsidRPr="00F95082">
        <w:rPr>
          <w:b/>
          <w:u w:val="single"/>
        </w:rPr>
        <w:t>Innspill fra aktører</w:t>
      </w:r>
    </w:p>
    <w:p w14:paraId="22B0ED0A" w14:textId="77777777" w:rsidR="00E30510" w:rsidRPr="00F95082" w:rsidRDefault="00E30510" w:rsidP="00E30510">
      <w:pPr>
        <w:spacing w:after="200" w:line="276" w:lineRule="auto"/>
        <w:rPr>
          <w:rFonts w:cs="Arial"/>
          <w:b/>
          <w:bCs/>
          <w:color w:val="00365E"/>
          <w:sz w:val="30"/>
        </w:rPr>
      </w:pPr>
    </w:p>
    <w:p w14:paraId="22B0ED0B" w14:textId="77777777" w:rsidR="00E30510" w:rsidRPr="00F95082" w:rsidRDefault="00E30510" w:rsidP="00E30510">
      <w:pPr>
        <w:spacing w:after="200" w:line="276" w:lineRule="auto"/>
        <w:rPr>
          <w:rFonts w:cs="Arial"/>
          <w:b/>
          <w:bCs/>
          <w:color w:val="00365E"/>
          <w:sz w:val="30"/>
        </w:rPr>
      </w:pPr>
    </w:p>
    <w:p w14:paraId="22B0ED0C" w14:textId="77777777" w:rsidR="004A7BA8" w:rsidRPr="00F95082" w:rsidRDefault="004A7BA8">
      <w:pPr>
        <w:spacing w:after="200" w:line="276" w:lineRule="auto"/>
        <w:rPr>
          <w:rFonts w:cs="Arial"/>
          <w:b/>
          <w:bCs/>
          <w:color w:val="00365E"/>
          <w:sz w:val="30"/>
        </w:rPr>
      </w:pPr>
      <w:r w:rsidRPr="00F95082">
        <w:br w:type="page"/>
      </w:r>
    </w:p>
    <w:p w14:paraId="22B0ED0D" w14:textId="77777777" w:rsidR="007C55E4" w:rsidRPr="00F95082" w:rsidRDefault="007C55E4" w:rsidP="007C55E4">
      <w:pPr>
        <w:pStyle w:val="Overskrift1"/>
      </w:pPr>
      <w:bookmarkStart w:id="2340" w:name="_Toc116386676"/>
      <w:r w:rsidRPr="00256510">
        <w:lastRenderedPageBreak/>
        <w:t xml:space="preserve">Agendapunkt 2 </w:t>
      </w:r>
      <w:r w:rsidR="000B1DEE" w:rsidRPr="00256510">
        <w:t>–</w:t>
      </w:r>
      <w:r w:rsidRPr="00256510">
        <w:t xml:space="preserve"> </w:t>
      </w:r>
      <w:r w:rsidR="000B1DEE" w:rsidRPr="00256510">
        <w:t>gjennomgang av reviderte rekommandasjoner som RR har henvisninger til</w:t>
      </w:r>
      <w:bookmarkEnd w:id="2340"/>
    </w:p>
    <w:p w14:paraId="22B0ED0E" w14:textId="77777777" w:rsidR="008345B0" w:rsidRPr="00F95082" w:rsidRDefault="007812D0" w:rsidP="00555C7E">
      <w:pPr>
        <w:rPr>
          <w:i/>
          <w:lang w:val="en-GB"/>
        </w:rPr>
      </w:pPr>
      <w:r w:rsidRPr="00F95082">
        <w:rPr>
          <w:i/>
          <w:lang w:val="en-GB"/>
        </w:rPr>
        <w:t>2</w:t>
      </w:r>
      <w:r w:rsidRPr="00F95082">
        <w:rPr>
          <w:i/>
          <w:lang w:val="en-GB"/>
        </w:rPr>
        <w:tab/>
      </w:r>
      <w:r w:rsidR="003237F9" w:rsidRPr="00F95082">
        <w:rPr>
          <w:i/>
          <w:lang w:val="en-GB"/>
        </w:rPr>
        <w:t xml:space="preserve">to examine the revised ITU R Recommendations incorporated by reference in the Radio Regulations communicated by the Radiocommunication Assembly, in accordance with further resolves of </w:t>
      </w:r>
      <w:r w:rsidR="00952C8B">
        <w:fldChar w:fldCharType="begin"/>
      </w:r>
      <w:r w:rsidR="00952C8B" w:rsidRPr="005A73ED">
        <w:rPr>
          <w:lang w:val="en-US"/>
          <w:rPrChange w:id="2341" w:author="Murberg, Øyvind" w:date="2022-03-23T07:08:00Z">
            <w:rPr/>
          </w:rPrChange>
        </w:rPr>
        <w:instrText xml:space="preserve"> HYPERLINK "https://www.itu.int/dms_pub/itu-r/oth/0c/0a/R0C0A00000D0020PDFE.pdf" </w:instrText>
      </w:r>
      <w:r w:rsidR="00952C8B">
        <w:fldChar w:fldCharType="separate"/>
      </w:r>
      <w:r w:rsidR="003237F9" w:rsidRPr="00F95082">
        <w:rPr>
          <w:rStyle w:val="Hyperkobling"/>
          <w:i/>
          <w:lang w:val="en-GB"/>
        </w:rPr>
        <w:t xml:space="preserve">Resolution </w:t>
      </w:r>
      <w:r w:rsidR="003237F9" w:rsidRPr="00F95082">
        <w:rPr>
          <w:rStyle w:val="Hyperkobling"/>
          <w:b/>
          <w:i/>
          <w:lang w:val="en-GB"/>
        </w:rPr>
        <w:t>27 (</w:t>
      </w:r>
      <w:proofErr w:type="spellStart"/>
      <w:r w:rsidR="003237F9" w:rsidRPr="00F95082">
        <w:rPr>
          <w:rStyle w:val="Hyperkobling"/>
          <w:b/>
          <w:i/>
          <w:lang w:val="en-GB"/>
        </w:rPr>
        <w:t>Rev.WRC</w:t>
      </w:r>
      <w:proofErr w:type="spellEnd"/>
      <w:r w:rsidR="003237F9" w:rsidRPr="00F95082">
        <w:rPr>
          <w:rStyle w:val="Hyperkobling"/>
          <w:b/>
          <w:i/>
          <w:lang w:val="en-GB"/>
        </w:rPr>
        <w:t>-​19)</w:t>
      </w:r>
      <w:r w:rsidR="00952C8B">
        <w:rPr>
          <w:rStyle w:val="Hyperkobling"/>
          <w:b/>
          <w:i/>
          <w:lang w:val="en-GB"/>
        </w:rPr>
        <w:fldChar w:fldCharType="end"/>
      </w:r>
      <w:r w:rsidR="003237F9" w:rsidRPr="00F95082">
        <w:rPr>
          <w:i/>
          <w:lang w:val="en-GB"/>
        </w:rPr>
        <w:t>, and to decide whether or not to update the corresponding references in the Radio Regulations, in accordance with the principles contained in resolves of that Resolution</w:t>
      </w:r>
    </w:p>
    <w:p w14:paraId="22B0ED0F" w14:textId="77777777" w:rsidR="00C1799B" w:rsidRPr="00F95082" w:rsidRDefault="00C1799B" w:rsidP="00555C7E">
      <w:pPr>
        <w:rPr>
          <w:lang w:val="en-GB"/>
        </w:rPr>
      </w:pPr>
    </w:p>
    <w:p w14:paraId="22B0ED10" w14:textId="729F5541" w:rsidR="009A1F8B" w:rsidRPr="00F95082" w:rsidRDefault="009A1F8B" w:rsidP="00555C7E">
      <w:r w:rsidRPr="00F95082">
        <w:rPr>
          <w:b/>
        </w:rPr>
        <w:t>CEPT ansvar:</w:t>
      </w:r>
      <w:r w:rsidR="003237F9" w:rsidRPr="00F95082">
        <w:t xml:space="preserve"> </w:t>
      </w:r>
      <w:r w:rsidR="003237F9" w:rsidRPr="00F95082">
        <w:tab/>
      </w:r>
      <w:r w:rsidR="009D42EF" w:rsidRPr="00F95082">
        <w:t>PT A</w:t>
      </w:r>
    </w:p>
    <w:p w14:paraId="22B0ED11" w14:textId="77777777" w:rsidR="003237F9" w:rsidRPr="00F95082" w:rsidRDefault="003237F9" w:rsidP="00555C7E">
      <w:r w:rsidRPr="00F95082">
        <w:rPr>
          <w:b/>
        </w:rPr>
        <w:t>ITU-R ansvar:</w:t>
      </w:r>
      <w:r w:rsidRPr="00F95082">
        <w:tab/>
      </w:r>
      <w:r w:rsidRPr="00F95082">
        <w:tab/>
        <w:t>CPM23-2</w:t>
      </w:r>
    </w:p>
    <w:p w14:paraId="22B0ED12" w14:textId="77777777" w:rsidR="009A1F8B" w:rsidRPr="00F95082" w:rsidRDefault="009A1F8B" w:rsidP="00555C7E"/>
    <w:p w14:paraId="22B0ED13" w14:textId="77777777" w:rsidR="00714F60" w:rsidRPr="00F95082" w:rsidRDefault="00714F60" w:rsidP="00714F60">
      <w:pPr>
        <w:rPr>
          <w:b/>
        </w:rPr>
      </w:pPr>
      <w:r w:rsidRPr="00F95082">
        <w:rPr>
          <w:b/>
        </w:rPr>
        <w:t>Om agendapunktet</w:t>
      </w:r>
    </w:p>
    <w:p w14:paraId="22B0ED14" w14:textId="77777777" w:rsidR="00714F60" w:rsidRPr="00F95082" w:rsidRDefault="00B10BFB" w:rsidP="00555C7E">
      <w:r w:rsidRPr="00F95082">
        <w:t xml:space="preserve">Fast agendapunkt til WRC. </w:t>
      </w:r>
      <w:r w:rsidR="00F35387" w:rsidRPr="00F95082">
        <w:t>Man</w:t>
      </w:r>
      <w:r w:rsidRPr="00F95082">
        <w:t xml:space="preserve"> skal ha en gjennomgang av alle ITU-R Rekommandasjoner som har blitt oppdatert siden sist WRC og som RR henviser til. WRC skal ta stilling til om RR skal ha henvisning til den nye versjonen.</w:t>
      </w:r>
    </w:p>
    <w:p w14:paraId="22B0ED15" w14:textId="7F67621C" w:rsidR="00FC5806" w:rsidRDefault="00FC5806" w:rsidP="00FC5806">
      <w:pPr>
        <w:rPr>
          <w:ins w:id="2342" w:author="Murberg, Øyvind" w:date="2022-10-02T08:08:00Z"/>
          <w:b/>
        </w:rPr>
      </w:pPr>
    </w:p>
    <w:p w14:paraId="20E88A32" w14:textId="6492F31B" w:rsidR="00F575AA" w:rsidRPr="00F95082" w:rsidRDefault="00F575AA" w:rsidP="00F575AA">
      <w:pPr>
        <w:rPr>
          <w:ins w:id="2343" w:author="Murberg, Øyvind" w:date="2022-10-02T08:08:00Z"/>
          <w:b/>
        </w:rPr>
      </w:pPr>
      <w:ins w:id="2344" w:author="Murberg, Øyvind" w:date="2022-10-02T08:08:00Z">
        <w:r w:rsidRPr="00F95082">
          <w:rPr>
            <w:b/>
          </w:rPr>
          <w:t xml:space="preserve">Situasjonen etter </w:t>
        </w:r>
      </w:ins>
      <w:ins w:id="2345" w:author="Murberg, Øyvind" w:date="2022-10-02T08:13:00Z">
        <w:r w:rsidR="006E0304">
          <w:rPr>
            <w:b/>
          </w:rPr>
          <w:t>5</w:t>
        </w:r>
      </w:ins>
      <w:ins w:id="2346" w:author="Murberg, Øyvind" w:date="2022-10-02T08:08:00Z">
        <w:r w:rsidRPr="00F95082">
          <w:rPr>
            <w:b/>
          </w:rPr>
          <w:t>. CPG (</w:t>
        </w:r>
        <w:r>
          <w:rPr>
            <w:b/>
          </w:rPr>
          <w:t>april</w:t>
        </w:r>
        <w:r w:rsidRPr="00F95082">
          <w:rPr>
            <w:b/>
          </w:rPr>
          <w:t xml:space="preserve"> 202</w:t>
        </w:r>
        <w:r>
          <w:rPr>
            <w:b/>
          </w:rPr>
          <w:t>2</w:t>
        </w:r>
        <w:r w:rsidRPr="00F95082">
          <w:rPr>
            <w:b/>
          </w:rPr>
          <w:t>)</w:t>
        </w:r>
      </w:ins>
    </w:p>
    <w:p w14:paraId="19AC09E9" w14:textId="77777777" w:rsidR="00442088" w:rsidRDefault="00442088" w:rsidP="00F575AA">
      <w:pPr>
        <w:pStyle w:val="Listeavsnitt"/>
        <w:numPr>
          <w:ilvl w:val="0"/>
          <w:numId w:val="39"/>
        </w:numPr>
        <w:rPr>
          <w:ins w:id="2347" w:author="Murberg, Øyvind" w:date="2022-10-02T21:04:00Z"/>
        </w:rPr>
      </w:pPr>
      <w:ins w:id="2348" w:author="Murberg, Øyvind" w:date="2022-10-02T21:04:00Z">
        <w:r w:rsidRPr="00442088">
          <w:t xml:space="preserve">Revidert Draft CEPT </w:t>
        </w:r>
        <w:proofErr w:type="spellStart"/>
        <w:r w:rsidRPr="00442088">
          <w:t>Brief</w:t>
        </w:r>
        <w:proofErr w:type="spellEnd"/>
        <w:r w:rsidRPr="00442088">
          <w:t xml:space="preserve"> presentert. Kun endringer i Action to be </w:t>
        </w:r>
        <w:proofErr w:type="spellStart"/>
        <w:r w:rsidRPr="00442088">
          <w:t>taken</w:t>
        </w:r>
        <w:proofErr w:type="spellEnd"/>
        <w:r w:rsidRPr="00442088">
          <w:t xml:space="preserve"> siden forrige møte.</w:t>
        </w:r>
      </w:ins>
    </w:p>
    <w:p w14:paraId="140A5CDC" w14:textId="05E61242" w:rsidR="00F575AA" w:rsidRDefault="00442088" w:rsidP="00F575AA">
      <w:pPr>
        <w:pStyle w:val="Listeavsnitt"/>
        <w:numPr>
          <w:ilvl w:val="0"/>
          <w:numId w:val="39"/>
        </w:numPr>
        <w:rPr>
          <w:ins w:id="2349" w:author="Murberg, Øyvind" w:date="2022-10-02T21:10:00Z"/>
        </w:rPr>
      </w:pPr>
      <w:ins w:id="2350" w:author="Murberg, Øyvind" w:date="2022-10-02T21:04:00Z">
        <w:r w:rsidRPr="00442088">
          <w:t>Arbeidet er pågående i ITU-R når det kommer til identifisering av rekommandasjoner som RR har henvisning til og som krever endringer.</w:t>
        </w:r>
      </w:ins>
    </w:p>
    <w:p w14:paraId="66572F03" w14:textId="7A8BE58C" w:rsidR="008A0E56" w:rsidRDefault="008A0E56" w:rsidP="00F575AA">
      <w:pPr>
        <w:pStyle w:val="Listeavsnitt"/>
        <w:numPr>
          <w:ilvl w:val="0"/>
          <w:numId w:val="39"/>
        </w:numPr>
        <w:rPr>
          <w:ins w:id="2351" w:author="Murberg, Øyvind" w:date="2022-10-02T08:08:00Z"/>
        </w:rPr>
      </w:pPr>
      <w:ins w:id="2352" w:author="Murberg, Øyvind" w:date="2022-10-02T21:10:00Z">
        <w:r>
          <w:t xml:space="preserve">Draft CEPT </w:t>
        </w:r>
        <w:proofErr w:type="spellStart"/>
        <w:r>
          <w:t>Brief</w:t>
        </w:r>
        <w:proofErr w:type="spellEnd"/>
        <w:r>
          <w:t xml:space="preserve"> godkjent uten diskusjoner.</w:t>
        </w:r>
      </w:ins>
    </w:p>
    <w:p w14:paraId="6C991C57" w14:textId="77777777" w:rsidR="00F575AA" w:rsidRDefault="00F575AA" w:rsidP="00F575AA">
      <w:pPr>
        <w:rPr>
          <w:ins w:id="2353" w:author="Murberg, Øyvind" w:date="2022-10-02T08:0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018F86BF" w14:textId="77777777" w:rsidTr="00BA58C4">
        <w:trPr>
          <w:cnfStyle w:val="100000000000" w:firstRow="1" w:lastRow="0" w:firstColumn="0" w:lastColumn="0" w:oddVBand="0" w:evenVBand="0" w:oddHBand="0" w:evenHBand="0" w:firstRowFirstColumn="0" w:firstRowLastColumn="0" w:lastRowFirstColumn="0" w:lastRowLastColumn="0"/>
          <w:ins w:id="2354" w:author="Murberg, Øyvind" w:date="2022-10-02T08:08: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48E12D31" w14:textId="77777777" w:rsidR="00F575AA" w:rsidRPr="00F95082" w:rsidRDefault="00F575AA" w:rsidP="00BA58C4">
            <w:pPr>
              <w:rPr>
                <w:ins w:id="2355" w:author="Murberg, Øyvind" w:date="2022-10-02T08:08:00Z"/>
                <w:b/>
              </w:rPr>
            </w:pPr>
            <w:ins w:id="2356" w:author="Murberg, Øyvind" w:date="2022-10-02T08:08:00Z">
              <w:r w:rsidRPr="00F95082">
                <w:rPr>
                  <w:b/>
                  <w:color w:val="C00000"/>
                </w:rPr>
                <w:t xml:space="preserve">Preliminary CEPT </w:t>
              </w:r>
              <w:proofErr w:type="spellStart"/>
              <w:r w:rsidRPr="00F95082">
                <w:rPr>
                  <w:b/>
                  <w:color w:val="C00000"/>
                </w:rPr>
                <w:t>position</w:t>
              </w:r>
              <w:proofErr w:type="spellEnd"/>
            </w:ins>
          </w:p>
        </w:tc>
      </w:tr>
      <w:tr w:rsidR="00F575AA" w:rsidRPr="00E9273B" w14:paraId="46F1F953" w14:textId="77777777" w:rsidTr="00BA58C4">
        <w:trPr>
          <w:ins w:id="2357" w:author="Murberg, Øyvind" w:date="2022-10-02T08:08:00Z"/>
        </w:trPr>
        <w:tc>
          <w:tcPr>
            <w:tcW w:w="9372" w:type="dxa"/>
          </w:tcPr>
          <w:p w14:paraId="37063A52" w14:textId="77777777" w:rsidR="00CC5A7F" w:rsidRPr="00CC5A7F" w:rsidRDefault="00CC5A7F" w:rsidP="00CC5A7F">
            <w:pPr>
              <w:pStyle w:val="ECCBulletsLv2"/>
              <w:rPr>
                <w:ins w:id="2358" w:author="Murberg, Øyvind" w:date="2022-10-02T21:05:00Z"/>
                <w:sz w:val="22"/>
                <w:rPrChange w:id="2359" w:author="Murberg, Øyvind" w:date="2022-10-02T21:05:00Z">
                  <w:rPr>
                    <w:ins w:id="2360" w:author="Murberg, Øyvind" w:date="2022-10-02T21:05:00Z"/>
                  </w:rPr>
                </w:rPrChange>
              </w:rPr>
            </w:pPr>
            <w:ins w:id="2361" w:author="Murberg, Øyvind" w:date="2022-10-02T21:05:00Z">
              <w:r w:rsidRPr="00CC5A7F">
                <w:rPr>
                  <w:sz w:val="22"/>
                  <w:rPrChange w:id="2362" w:author="Murberg, Øyvind" w:date="2022-10-02T21:05:00Z">
                    <w:rPr/>
                  </w:rPrChange>
                </w:rPr>
                <w:t>CEPT supports the revision of ITU-R Recommendations:   TBD.</w:t>
              </w:r>
            </w:ins>
          </w:p>
          <w:p w14:paraId="04F81D5B" w14:textId="77777777" w:rsidR="00CC5A7F" w:rsidRPr="00CC5A7F" w:rsidRDefault="00CC5A7F" w:rsidP="00CC5A7F">
            <w:pPr>
              <w:pStyle w:val="ECCBulletsLv2"/>
              <w:rPr>
                <w:ins w:id="2363" w:author="Murberg, Øyvind" w:date="2022-10-02T21:05:00Z"/>
                <w:sz w:val="22"/>
                <w:rPrChange w:id="2364" w:author="Murberg, Øyvind" w:date="2022-10-02T21:05:00Z">
                  <w:rPr>
                    <w:ins w:id="2365" w:author="Murberg, Øyvind" w:date="2022-10-02T21:05:00Z"/>
                  </w:rPr>
                </w:rPrChange>
              </w:rPr>
            </w:pPr>
            <w:ins w:id="2366" w:author="Murberg, Øyvind" w:date="2022-10-02T21:05:00Z">
              <w:r w:rsidRPr="00CC5A7F">
                <w:rPr>
                  <w:sz w:val="22"/>
                  <w:rPrChange w:id="2367" w:author="Murberg, Øyvind" w:date="2022-10-02T21:05:00Z">
                    <w:rPr/>
                  </w:rPrChange>
                </w:rPr>
                <w:t xml:space="preserve">CEPT resumes examining the compliance with the principles of Annex 1 to Resolution </w:t>
              </w:r>
              <w:r w:rsidRPr="00CC5A7F">
                <w:rPr>
                  <w:rStyle w:val="ECCHLbold"/>
                  <w:sz w:val="22"/>
                  <w:rPrChange w:id="2368" w:author="Murberg, Øyvind" w:date="2022-10-02T21:05:00Z">
                    <w:rPr>
                      <w:rStyle w:val="ECCHLbold"/>
                    </w:rPr>
                  </w:rPrChange>
                </w:rPr>
                <w:t>27 (Rev.WRC</w:t>
              </w:r>
              <w:r w:rsidRPr="00CC5A7F">
                <w:rPr>
                  <w:rStyle w:val="ECCHLbold"/>
                  <w:sz w:val="22"/>
                  <w:rPrChange w:id="2369" w:author="Murberg, Øyvind" w:date="2022-10-02T21:05:00Z">
                    <w:rPr>
                      <w:rStyle w:val="ECCHLbold"/>
                    </w:rPr>
                  </w:rPrChange>
                </w:rPr>
                <w:noBreakHyphen/>
                <w:t>19)</w:t>
              </w:r>
              <w:r w:rsidRPr="00CC5A7F">
                <w:rPr>
                  <w:sz w:val="22"/>
                  <w:rPrChange w:id="2370" w:author="Murberg, Øyvind" w:date="2022-10-02T21:05:00Z">
                    <w:rPr/>
                  </w:rPrChange>
                </w:rPr>
                <w:t xml:space="preserve"> of the references to ITU-R Recommendations in the Radio Regulations.</w:t>
              </w:r>
            </w:ins>
          </w:p>
          <w:p w14:paraId="7A310DF9" w14:textId="18231739" w:rsidR="00F575AA" w:rsidRPr="00FE7552" w:rsidRDefault="00CC5A7F">
            <w:pPr>
              <w:pStyle w:val="ECCBulletsLv2"/>
              <w:rPr>
                <w:ins w:id="2371" w:author="Murberg, Øyvind" w:date="2022-10-02T08:08:00Z"/>
              </w:rPr>
              <w:pPrChange w:id="2372" w:author="Unknown" w:date="2022-10-02T21:05:00Z">
                <w:pPr>
                  <w:spacing w:line="240" w:lineRule="auto"/>
                </w:pPr>
              </w:pPrChange>
            </w:pPr>
            <w:ins w:id="2373" w:author="Murberg, Øyvind" w:date="2022-10-02T21:05:00Z">
              <w:r w:rsidRPr="00CC5A7F">
                <w:rPr>
                  <w:sz w:val="22"/>
                  <w:rPrChange w:id="2374" w:author="Murberg, Øyvind" w:date="2022-10-02T21:05:00Z">
                    <w:rPr/>
                  </w:rPrChange>
                </w:rPr>
                <w:t xml:space="preserve">CEPT supports update of the RR Volume </w:t>
              </w:r>
              <w:r w:rsidRPr="00CC5A7F">
                <w:rPr>
                  <w:rStyle w:val="ECCHLbold"/>
                  <w:sz w:val="22"/>
                  <w:rPrChange w:id="2375" w:author="Murberg, Øyvind" w:date="2022-10-02T21:05:00Z">
                    <w:rPr>
                      <w:rStyle w:val="ECCHLbold"/>
                    </w:rPr>
                  </w:rPrChange>
                </w:rPr>
                <w:t>4</w:t>
              </w:r>
              <w:r w:rsidRPr="00CC5A7F">
                <w:rPr>
                  <w:sz w:val="22"/>
                  <w:rPrChange w:id="2376" w:author="Murberg, Øyvind" w:date="2022-10-02T21:05:00Z">
                    <w:rPr/>
                  </w:rPrChange>
                </w:rPr>
                <w:t xml:space="preserve"> cross-reference list.</w:t>
              </w:r>
            </w:ins>
          </w:p>
        </w:tc>
      </w:tr>
    </w:tbl>
    <w:p w14:paraId="3296DA35" w14:textId="77777777" w:rsidR="00F575AA" w:rsidRPr="00CC5A7F" w:rsidRDefault="00F575AA" w:rsidP="00FC5806">
      <w:pPr>
        <w:rPr>
          <w:b/>
          <w:lang w:val="en-US"/>
          <w:rPrChange w:id="2377" w:author="Murberg, Øyvind" w:date="2022-10-02T21:05:00Z">
            <w:rPr>
              <w:b/>
            </w:rPr>
          </w:rPrChange>
        </w:rPr>
      </w:pPr>
    </w:p>
    <w:p w14:paraId="629D313F" w14:textId="77777777" w:rsidR="00003CAA" w:rsidRPr="00F95082" w:rsidRDefault="00003CAA" w:rsidP="00003CAA">
      <w:pPr>
        <w:rPr>
          <w:b/>
        </w:rPr>
      </w:pPr>
      <w:r w:rsidRPr="00F95082">
        <w:rPr>
          <w:b/>
        </w:rPr>
        <w:t>Situasjonen etter 4. CPG (november 2021)</w:t>
      </w:r>
    </w:p>
    <w:p w14:paraId="25E69BD6" w14:textId="77777777" w:rsidR="00862D35" w:rsidRPr="00F95082" w:rsidRDefault="00862D35" w:rsidP="00862D35">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Ingen endringer i foreløpig CEPT standpunkt, eller andre deler dokumentet, siden forrige møte. Arbeidet er pågående i ITU-R når det kommer til identifisering av rekommandasjoner som RR har henvisning til og som krever endringer.</w:t>
      </w:r>
    </w:p>
    <w:p w14:paraId="437725AA" w14:textId="6B6B9E0F" w:rsidR="00003CAA" w:rsidRPr="00F95082" w:rsidRDefault="00862D35" w:rsidP="00862D35">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uten diskusjoner.</w:t>
      </w:r>
    </w:p>
    <w:p w14:paraId="285511EB" w14:textId="75E2AC9C" w:rsidR="00003CAA" w:rsidRPr="00F95082" w:rsidRDefault="00003CAA" w:rsidP="00FC5806">
      <w:pPr>
        <w:rPr>
          <w:b/>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0AB8C746"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AC82178"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4FA56A57" w14:textId="77777777" w:rsidTr="00BA58C4">
        <w:tc>
          <w:tcPr>
            <w:tcW w:w="9372" w:type="dxa"/>
          </w:tcPr>
          <w:p w14:paraId="2F67A057" w14:textId="77777777" w:rsidR="00935FAD" w:rsidRPr="00F95082" w:rsidRDefault="00935FAD" w:rsidP="00935FAD">
            <w:pPr>
              <w:pStyle w:val="ECCBulletsLv2"/>
              <w:rPr>
                <w:szCs w:val="20"/>
              </w:rPr>
            </w:pPr>
            <w:r w:rsidRPr="00F95082">
              <w:rPr>
                <w:szCs w:val="20"/>
              </w:rPr>
              <w:t>CEPT supports the revision of ITU-R Recommendations:   TBD.</w:t>
            </w:r>
          </w:p>
          <w:p w14:paraId="26974959" w14:textId="77777777" w:rsidR="00935FAD" w:rsidRPr="00F95082" w:rsidRDefault="00935FAD" w:rsidP="00BA58C4">
            <w:pPr>
              <w:pStyle w:val="ECCBulletsLv2"/>
              <w:rPr>
                <w:szCs w:val="20"/>
                <w:lang w:val="en-US"/>
              </w:rPr>
            </w:pPr>
            <w:r w:rsidRPr="00F95082">
              <w:rPr>
                <w:szCs w:val="20"/>
              </w:rPr>
              <w:t xml:space="preserve">CEPT resumes examining the compliance with the principles of Annex 1 to Resolution </w:t>
            </w:r>
            <w:r w:rsidRPr="00F95082">
              <w:rPr>
                <w:rStyle w:val="ECCHLbold"/>
                <w:szCs w:val="20"/>
              </w:rPr>
              <w:t>27 (Rev.WRC</w:t>
            </w:r>
            <w:r w:rsidRPr="00F95082">
              <w:rPr>
                <w:rStyle w:val="ECCHLbold"/>
                <w:szCs w:val="20"/>
              </w:rPr>
              <w:noBreakHyphen/>
              <w:t>19)</w:t>
            </w:r>
            <w:r w:rsidRPr="00F95082">
              <w:rPr>
                <w:szCs w:val="20"/>
              </w:rPr>
              <w:t xml:space="preserve"> of the references to ITU-R Recommendations in the Radio Regulations.</w:t>
            </w:r>
          </w:p>
          <w:p w14:paraId="2A42618F" w14:textId="45A8E43F" w:rsidR="00F809F0" w:rsidRPr="00F95082" w:rsidRDefault="00935FAD" w:rsidP="00935FAD">
            <w:pPr>
              <w:pStyle w:val="ECCBulletsLv2"/>
            </w:pPr>
            <w:r w:rsidRPr="00F95082">
              <w:rPr>
                <w:szCs w:val="20"/>
                <w:lang w:val="en-US"/>
              </w:rPr>
              <w:lastRenderedPageBreak/>
              <w:t xml:space="preserve">CEPT supports update of the RR Volume </w:t>
            </w:r>
            <w:r w:rsidRPr="00F95082">
              <w:rPr>
                <w:rStyle w:val="ECCHLbold"/>
                <w:szCs w:val="20"/>
                <w:lang w:val="en-US"/>
              </w:rPr>
              <w:t>4</w:t>
            </w:r>
            <w:r w:rsidRPr="00F95082">
              <w:rPr>
                <w:szCs w:val="20"/>
                <w:lang w:val="en-US"/>
              </w:rPr>
              <w:t xml:space="preserve"> cross-reference list.</w:t>
            </w:r>
          </w:p>
        </w:tc>
      </w:tr>
    </w:tbl>
    <w:p w14:paraId="1404E4BF" w14:textId="58EA7C16" w:rsidR="00F809F0" w:rsidRPr="00F95082" w:rsidRDefault="00F809F0" w:rsidP="00FC5806">
      <w:pPr>
        <w:rPr>
          <w:b/>
          <w:lang w:val="en-US"/>
        </w:rPr>
      </w:pPr>
    </w:p>
    <w:p w14:paraId="486E9BB2" w14:textId="77777777" w:rsidR="007432F1" w:rsidRPr="00F95082" w:rsidRDefault="007432F1" w:rsidP="007432F1">
      <w:pPr>
        <w:rPr>
          <w:b/>
          <w:lang w:val="en-US"/>
        </w:rPr>
      </w:pPr>
    </w:p>
    <w:p w14:paraId="0103F0EA" w14:textId="77777777" w:rsidR="00C355FE" w:rsidRPr="00F95082" w:rsidRDefault="00C355FE" w:rsidP="00C355FE">
      <w:pPr>
        <w:rPr>
          <w:ins w:id="2378" w:author="Murberg, Øyvind" w:date="2022-10-02T08:27:00Z"/>
          <w:b/>
        </w:rPr>
      </w:pPr>
      <w:ins w:id="2379" w:author="Murberg, Øyvind" w:date="2022-10-02T08:27:00Z">
        <w:r w:rsidRPr="00F95082">
          <w:rPr>
            <w:b/>
          </w:rPr>
          <w:t>NORWRC-23 #1 (23. mars 2022)</w:t>
        </w:r>
      </w:ins>
    </w:p>
    <w:p w14:paraId="0F3DF4C9" w14:textId="77777777" w:rsidR="00C355FE" w:rsidRPr="00F95082" w:rsidRDefault="00C355FE" w:rsidP="00C355FE">
      <w:pPr>
        <w:pStyle w:val="Listeavsnitt"/>
        <w:numPr>
          <w:ilvl w:val="0"/>
          <w:numId w:val="8"/>
        </w:numPr>
        <w:rPr>
          <w:ins w:id="2380" w:author="Murberg, Øyvind" w:date="2022-10-02T08:27:00Z"/>
        </w:rPr>
      </w:pPr>
      <w:ins w:id="2381" w:author="Murberg, Øyvind" w:date="2022-10-02T08:27:00Z">
        <w:r>
          <w:t>Ingen innspill.</w:t>
        </w:r>
      </w:ins>
    </w:p>
    <w:p w14:paraId="22B0ED16" w14:textId="77777777" w:rsidR="0034603D" w:rsidRPr="00F95082" w:rsidRDefault="0034603D" w:rsidP="00455EB1"/>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1"/>
        <w:gridCol w:w="3380"/>
        <w:gridCol w:w="132"/>
        <w:gridCol w:w="2063"/>
      </w:tblGrid>
      <w:tr w:rsidR="00B01342" w:rsidRPr="00F95082" w14:paraId="22B0ED1D" w14:textId="77777777" w:rsidTr="00463C83">
        <w:trPr>
          <w:cnfStyle w:val="100000000000" w:firstRow="1" w:lastRow="0" w:firstColumn="0" w:lastColumn="0" w:oddVBand="0" w:evenVBand="0" w:oddHBand="0" w:evenHBand="0" w:firstRowFirstColumn="0" w:firstRowLastColumn="0" w:lastRowFirstColumn="0" w:lastRowLastColumn="0"/>
        </w:trPr>
        <w:tc>
          <w:tcPr>
            <w:tcW w:w="3521" w:type="dxa"/>
            <w:tcBorders>
              <w:top w:val="single" w:sz="18" w:space="0" w:color="073E87" w:themeColor="text2"/>
              <w:left w:val="single" w:sz="18" w:space="0" w:color="073E87" w:themeColor="text2"/>
            </w:tcBorders>
            <w:shd w:val="clear" w:color="auto" w:fill="073E87" w:themeFill="text2"/>
          </w:tcPr>
          <w:p w14:paraId="22B0ED1A" w14:textId="77777777" w:rsidR="00B01342" w:rsidRPr="00F95082" w:rsidRDefault="00B01342" w:rsidP="00BC566C">
            <w:pPr>
              <w:rPr>
                <w:b/>
                <w:color w:val="FFFFFF" w:themeColor="background1"/>
              </w:rPr>
            </w:pPr>
            <w:r w:rsidRPr="00F95082">
              <w:rPr>
                <w:b/>
                <w:color w:val="FFFFFF" w:themeColor="background1"/>
              </w:rPr>
              <w:t>AI 2</w:t>
            </w:r>
          </w:p>
        </w:tc>
        <w:tc>
          <w:tcPr>
            <w:tcW w:w="3512" w:type="dxa"/>
            <w:gridSpan w:val="2"/>
            <w:tcBorders>
              <w:top w:val="nil"/>
              <w:left w:val="single" w:sz="18" w:space="0" w:color="073E87" w:themeColor="text2"/>
              <w:right w:val="nil"/>
            </w:tcBorders>
            <w:shd w:val="clear" w:color="auto" w:fill="auto"/>
          </w:tcPr>
          <w:p w14:paraId="22B0ED1B" w14:textId="77777777" w:rsidR="00B01342" w:rsidRPr="00F95082" w:rsidRDefault="00B01342" w:rsidP="00BC566C">
            <w:pPr>
              <w:rPr>
                <w:b/>
                <w:color w:val="073E87" w:themeColor="text2"/>
              </w:rPr>
            </w:pPr>
          </w:p>
        </w:tc>
        <w:tc>
          <w:tcPr>
            <w:tcW w:w="2063" w:type="dxa"/>
            <w:tcBorders>
              <w:top w:val="nil"/>
              <w:left w:val="nil"/>
              <w:right w:val="nil"/>
            </w:tcBorders>
            <w:shd w:val="clear" w:color="auto" w:fill="auto"/>
          </w:tcPr>
          <w:p w14:paraId="22B0ED1C" w14:textId="77777777" w:rsidR="00B01342" w:rsidRPr="00F95082" w:rsidRDefault="00B01342" w:rsidP="00BC566C">
            <w:pPr>
              <w:jc w:val="center"/>
              <w:rPr>
                <w:b/>
                <w:color w:val="FFFFFF" w:themeColor="background1"/>
              </w:rPr>
            </w:pPr>
          </w:p>
        </w:tc>
      </w:tr>
      <w:tr w:rsidR="00265A68" w:rsidRPr="00F95082" w14:paraId="22B0ED20" w14:textId="77777777" w:rsidTr="00463C83">
        <w:tc>
          <w:tcPr>
            <w:tcW w:w="6901" w:type="dxa"/>
            <w:gridSpan w:val="2"/>
            <w:tcBorders>
              <w:top w:val="single" w:sz="18" w:space="0" w:color="073E87" w:themeColor="text2"/>
              <w:left w:val="single" w:sz="18" w:space="0" w:color="073E87" w:themeColor="text2"/>
            </w:tcBorders>
            <w:shd w:val="clear" w:color="auto" w:fill="D9D9D9" w:themeFill="background1" w:themeFillShade="D9"/>
          </w:tcPr>
          <w:p w14:paraId="22B0ED1E" w14:textId="77777777" w:rsidR="00265A68" w:rsidRPr="00F95082" w:rsidRDefault="00265A68" w:rsidP="00C177A6">
            <w:pPr>
              <w:rPr>
                <w:color w:val="073E87" w:themeColor="text2"/>
              </w:rPr>
            </w:pPr>
            <w:r w:rsidRPr="00F95082">
              <w:rPr>
                <w:b/>
                <w:color w:val="073E87" w:themeColor="text2"/>
              </w:rPr>
              <w:t>Prioritet fra norsk ståsted</w:t>
            </w:r>
          </w:p>
        </w:tc>
        <w:tc>
          <w:tcPr>
            <w:tcW w:w="2195" w:type="dxa"/>
            <w:gridSpan w:val="2"/>
            <w:tcBorders>
              <w:top w:val="single" w:sz="18" w:space="0" w:color="073E87" w:themeColor="text2"/>
              <w:right w:val="single" w:sz="18" w:space="0" w:color="073E87" w:themeColor="text2"/>
            </w:tcBorders>
            <w:shd w:val="clear" w:color="auto" w:fill="073E87" w:themeFill="text2"/>
          </w:tcPr>
          <w:p w14:paraId="22B0ED1F" w14:textId="77777777" w:rsidR="00265A68" w:rsidRPr="00F95082" w:rsidRDefault="00265A68" w:rsidP="00CA28AC">
            <w:pPr>
              <w:jc w:val="center"/>
              <w:rPr>
                <w:b/>
                <w:color w:val="FFFFFF" w:themeColor="background1"/>
              </w:rPr>
            </w:pPr>
            <w:r w:rsidRPr="00F95082">
              <w:rPr>
                <w:b/>
                <w:color w:val="FFFFFF" w:themeColor="background1"/>
              </w:rPr>
              <w:t>LAV</w:t>
            </w:r>
          </w:p>
        </w:tc>
      </w:tr>
      <w:tr w:rsidR="00265A68" w:rsidRPr="00F95082" w14:paraId="22B0ED22" w14:textId="77777777" w:rsidTr="00463C83">
        <w:tc>
          <w:tcPr>
            <w:tcW w:w="9096" w:type="dxa"/>
            <w:gridSpan w:val="4"/>
          </w:tcPr>
          <w:p w14:paraId="22B0ED21" w14:textId="7016007E" w:rsidR="00265A68" w:rsidRPr="00F95082" w:rsidRDefault="00F35180" w:rsidP="00C177A6">
            <w:r w:rsidRPr="00F95082">
              <w:t>Norge prioriterer ikke dette agendapunktet, før eventuelle innspill fra norske aktører.</w:t>
            </w:r>
          </w:p>
        </w:tc>
      </w:tr>
      <w:tr w:rsidR="00265A68" w:rsidRPr="00F95082" w14:paraId="22B0ED24" w14:textId="77777777" w:rsidTr="00463C83">
        <w:tc>
          <w:tcPr>
            <w:tcW w:w="9096" w:type="dxa"/>
            <w:gridSpan w:val="4"/>
            <w:shd w:val="clear" w:color="auto" w:fill="D9D9D9" w:themeFill="background1" w:themeFillShade="D9"/>
          </w:tcPr>
          <w:p w14:paraId="22B0ED23" w14:textId="77777777" w:rsidR="00265A68" w:rsidRPr="00F95082" w:rsidRDefault="00265A68" w:rsidP="00C177A6">
            <w:pPr>
              <w:rPr>
                <w:b/>
                <w:color w:val="073E87" w:themeColor="text2"/>
              </w:rPr>
            </w:pPr>
            <w:r w:rsidRPr="00F95082">
              <w:rPr>
                <w:b/>
                <w:color w:val="073E87" w:themeColor="text2"/>
              </w:rPr>
              <w:t>Foreløpig norsk standpunkt</w:t>
            </w:r>
          </w:p>
        </w:tc>
      </w:tr>
      <w:tr w:rsidR="00463C83" w:rsidRPr="00F95082" w14:paraId="22B0ED26" w14:textId="77777777" w:rsidTr="000B7612">
        <w:tc>
          <w:tcPr>
            <w:tcW w:w="9096" w:type="dxa"/>
            <w:gridSpan w:val="4"/>
          </w:tcPr>
          <w:p w14:paraId="22B0ED25" w14:textId="77777777" w:rsidR="00463C83" w:rsidRPr="00F95082" w:rsidRDefault="00463C83" w:rsidP="000D23D5">
            <w:pPr>
              <w:rPr>
                <w:b/>
                <w:u w:val="single"/>
              </w:rPr>
            </w:pPr>
          </w:p>
        </w:tc>
      </w:tr>
    </w:tbl>
    <w:p w14:paraId="77ABD3B7" w14:textId="77777777" w:rsidR="00E22E92" w:rsidRPr="00F95082" w:rsidRDefault="00E22E92" w:rsidP="00E22E92">
      <w:pPr>
        <w:rPr>
          <w:b/>
        </w:rPr>
      </w:pPr>
    </w:p>
    <w:tbl>
      <w:tblPr>
        <w:tblStyle w:val="Tabellrutenett"/>
        <w:tblW w:w="0" w:type="auto"/>
        <w:tblLook w:val="04A0" w:firstRow="1" w:lastRow="0" w:firstColumn="1" w:lastColumn="0" w:noHBand="0" w:noVBand="1"/>
      </w:tblPr>
      <w:tblGrid>
        <w:gridCol w:w="2127"/>
        <w:gridCol w:w="1984"/>
      </w:tblGrid>
      <w:tr w:rsidR="00E22E92" w:rsidRPr="00F95082" w14:paraId="3E1F168B" w14:textId="77777777" w:rsidTr="00BA58C4">
        <w:tc>
          <w:tcPr>
            <w:tcW w:w="2127" w:type="dxa"/>
            <w:vAlign w:val="center"/>
          </w:tcPr>
          <w:p w14:paraId="15E5FEDB" w14:textId="77777777" w:rsidR="00E22E92" w:rsidRPr="00F95082" w:rsidRDefault="00E22E92"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336ED646" w14:textId="77777777" w:rsidR="00E22E92" w:rsidRPr="00F95082" w:rsidRDefault="00E22E92" w:rsidP="00BA58C4">
            <w:pPr>
              <w:jc w:val="center"/>
            </w:pPr>
            <w:r w:rsidRPr="00F95082">
              <w:t>Draft ECP:</w:t>
            </w:r>
          </w:p>
        </w:tc>
      </w:tr>
      <w:bookmarkStart w:id="2382" w:name="_MON_1726245845"/>
      <w:bookmarkEnd w:id="2382"/>
      <w:tr w:rsidR="00E22E92" w:rsidRPr="00F95082" w14:paraId="5156E165" w14:textId="77777777" w:rsidTr="00BA58C4">
        <w:tc>
          <w:tcPr>
            <w:tcW w:w="2127" w:type="dxa"/>
            <w:vAlign w:val="center"/>
          </w:tcPr>
          <w:p w14:paraId="49B0A78A" w14:textId="2E5F9459" w:rsidR="00E22E92" w:rsidRPr="00F95082" w:rsidRDefault="00A16AD7" w:rsidP="00BA58C4">
            <w:pPr>
              <w:jc w:val="center"/>
            </w:pPr>
            <w:r>
              <w:rPr>
                <w:rFonts w:eastAsiaTheme="minorEastAsia" w:cstheme="minorBidi"/>
                <w:lang w:eastAsia="da-DK"/>
              </w:rPr>
              <w:object w:dxaOrig="1543" w:dyaOrig="998" w14:anchorId="23CAEBC8">
                <v:shape id="_x0000_i1044" type="#_x0000_t75" style="width:77.25pt;height:50.25pt" o:ole="">
                  <v:imagedata r:id="rId60" o:title=""/>
                </v:shape>
                <o:OLEObject Type="Embed" ProgID="Word.Document.12" ShapeID="_x0000_i1044" DrawAspect="Icon" ObjectID="_1727013620" r:id="rId61">
                  <o:FieldCodes>\s</o:FieldCodes>
                </o:OLEObject>
              </w:object>
            </w:r>
          </w:p>
        </w:tc>
        <w:tc>
          <w:tcPr>
            <w:tcW w:w="1984" w:type="dxa"/>
            <w:vAlign w:val="center"/>
          </w:tcPr>
          <w:p w14:paraId="19183932" w14:textId="77777777" w:rsidR="00E22E92" w:rsidRPr="00F95082" w:rsidRDefault="00E22E92" w:rsidP="00BA58C4">
            <w:pPr>
              <w:jc w:val="center"/>
            </w:pPr>
            <w:r w:rsidRPr="00F95082">
              <w:t>TBA</w:t>
            </w:r>
          </w:p>
        </w:tc>
      </w:tr>
    </w:tbl>
    <w:p w14:paraId="0D11BC4E" w14:textId="77777777" w:rsidR="00E22E92" w:rsidRPr="00F95082" w:rsidRDefault="00E22E92" w:rsidP="00E22E92">
      <w:pPr>
        <w:rPr>
          <w:b/>
        </w:rPr>
      </w:pPr>
    </w:p>
    <w:p w14:paraId="22B0ED28" w14:textId="77777777" w:rsidR="008A23A5" w:rsidRPr="00F95082" w:rsidRDefault="00AB2901">
      <w:pPr>
        <w:spacing w:after="200" w:line="276" w:lineRule="auto"/>
        <w:rPr>
          <w:b/>
          <w:u w:val="single"/>
        </w:rPr>
      </w:pPr>
      <w:r w:rsidRPr="00F95082">
        <w:rPr>
          <w:b/>
          <w:u w:val="single"/>
        </w:rPr>
        <w:t>Innspill fra aktører</w:t>
      </w:r>
    </w:p>
    <w:p w14:paraId="22B0ED29" w14:textId="77777777" w:rsidR="008A23A5" w:rsidRPr="00F95082" w:rsidRDefault="008A23A5">
      <w:pPr>
        <w:spacing w:after="200" w:line="276" w:lineRule="auto"/>
        <w:rPr>
          <w:b/>
        </w:rPr>
      </w:pPr>
    </w:p>
    <w:p w14:paraId="22B0ED2A" w14:textId="77777777" w:rsidR="008A23A5" w:rsidRPr="00F95082" w:rsidRDefault="008A23A5">
      <w:pPr>
        <w:spacing w:after="200" w:line="276" w:lineRule="auto"/>
        <w:rPr>
          <w:b/>
        </w:rPr>
      </w:pPr>
    </w:p>
    <w:p w14:paraId="22B0ED2B" w14:textId="77777777" w:rsidR="004310C4" w:rsidRPr="00F95082" w:rsidRDefault="004310C4">
      <w:pPr>
        <w:spacing w:after="200" w:line="276" w:lineRule="auto"/>
        <w:rPr>
          <w:rFonts w:cs="Arial"/>
          <w:b/>
          <w:bCs/>
          <w:color w:val="00365E"/>
          <w:sz w:val="30"/>
        </w:rPr>
      </w:pPr>
      <w:r w:rsidRPr="00F95082">
        <w:br w:type="page"/>
      </w:r>
    </w:p>
    <w:p w14:paraId="22B0ED2C" w14:textId="77777777" w:rsidR="007C55E4" w:rsidRPr="00065AA7" w:rsidRDefault="007C55E4" w:rsidP="007C55E4">
      <w:pPr>
        <w:pStyle w:val="Overskrift1"/>
        <w:rPr>
          <w:lang w:val="en-US"/>
        </w:rPr>
      </w:pPr>
      <w:bookmarkStart w:id="2383" w:name="_Toc116386677"/>
      <w:proofErr w:type="spellStart"/>
      <w:r w:rsidRPr="00065AA7">
        <w:rPr>
          <w:lang w:val="en-US"/>
        </w:rPr>
        <w:lastRenderedPageBreak/>
        <w:t>Agendapunkt</w:t>
      </w:r>
      <w:proofErr w:type="spellEnd"/>
      <w:r w:rsidRPr="00065AA7">
        <w:rPr>
          <w:lang w:val="en-US"/>
        </w:rPr>
        <w:t xml:space="preserve"> 3 </w:t>
      </w:r>
      <w:r w:rsidR="00C7262B" w:rsidRPr="00065AA7">
        <w:rPr>
          <w:lang w:val="en-US"/>
        </w:rPr>
        <w:t>–</w:t>
      </w:r>
      <w:r w:rsidRPr="00065AA7">
        <w:rPr>
          <w:lang w:val="en-US"/>
        </w:rPr>
        <w:t xml:space="preserve"> </w:t>
      </w:r>
      <w:proofErr w:type="spellStart"/>
      <w:r w:rsidR="00C7262B" w:rsidRPr="00065AA7">
        <w:rPr>
          <w:lang w:val="en-US"/>
        </w:rPr>
        <w:t>oppdatere</w:t>
      </w:r>
      <w:proofErr w:type="spellEnd"/>
      <w:r w:rsidR="00C7262B" w:rsidRPr="00065AA7">
        <w:rPr>
          <w:lang w:val="en-US"/>
        </w:rPr>
        <w:t xml:space="preserve"> RR</w:t>
      </w:r>
      <w:bookmarkEnd w:id="2383"/>
    </w:p>
    <w:p w14:paraId="22B0ED2D" w14:textId="77777777" w:rsidR="00C41DB0" w:rsidRPr="00F95082" w:rsidRDefault="00C41DB0" w:rsidP="00C41DB0">
      <w:pPr>
        <w:rPr>
          <w:i/>
          <w:lang w:val="en-GB"/>
        </w:rPr>
      </w:pPr>
      <w:r w:rsidRPr="00F95082">
        <w:rPr>
          <w:i/>
          <w:lang w:val="en-GB"/>
        </w:rPr>
        <w:t>3</w:t>
      </w:r>
      <w:r w:rsidRPr="00F95082">
        <w:rPr>
          <w:i/>
          <w:lang w:val="en-GB"/>
        </w:rPr>
        <w:tab/>
      </w:r>
      <w:r w:rsidR="000D23D5" w:rsidRPr="00F95082">
        <w:rPr>
          <w:i/>
          <w:lang w:val="en-GB"/>
        </w:rPr>
        <w:t>to consider such consequential changes and amendments to the Radio Regulations as may be necessitated by the decisions of the conference</w:t>
      </w:r>
    </w:p>
    <w:p w14:paraId="22B0ED2E" w14:textId="77777777" w:rsidR="00C41DB0" w:rsidRPr="00F95082" w:rsidRDefault="00C41DB0" w:rsidP="00555C7E">
      <w:pPr>
        <w:rPr>
          <w:lang w:val="en-GB"/>
        </w:rPr>
      </w:pPr>
    </w:p>
    <w:p w14:paraId="22B0ED2F" w14:textId="77777777" w:rsidR="00AE2F54" w:rsidRPr="00F95082" w:rsidRDefault="00AE2F54" w:rsidP="00555C7E">
      <w:pPr>
        <w:rPr>
          <w:b/>
        </w:rPr>
      </w:pPr>
      <w:r w:rsidRPr="00F95082">
        <w:rPr>
          <w:b/>
        </w:rPr>
        <w:t>CEPT ansvar:</w:t>
      </w:r>
      <w:r w:rsidR="00617DAA" w:rsidRPr="00F95082">
        <w:rPr>
          <w:b/>
        </w:rPr>
        <w:t xml:space="preserve"> </w:t>
      </w:r>
      <w:r w:rsidR="000D23D5" w:rsidRPr="00F95082">
        <w:rPr>
          <w:b/>
        </w:rPr>
        <w:tab/>
      </w:r>
    </w:p>
    <w:p w14:paraId="22B0ED30" w14:textId="77777777" w:rsidR="000D23D5" w:rsidRPr="00F95082" w:rsidRDefault="000D23D5" w:rsidP="00555C7E">
      <w:r w:rsidRPr="00F95082">
        <w:rPr>
          <w:b/>
        </w:rPr>
        <w:t>ITU-R ansvar:</w:t>
      </w:r>
      <w:r w:rsidRPr="00F95082">
        <w:tab/>
      </w:r>
      <w:r w:rsidRPr="00F95082">
        <w:tab/>
        <w:t>Utenfor CPM sitt ansvar</w:t>
      </w:r>
    </w:p>
    <w:p w14:paraId="22B0ED31" w14:textId="77777777" w:rsidR="00AE2F54" w:rsidRPr="00F95082" w:rsidRDefault="00AE2F54" w:rsidP="00555C7E"/>
    <w:p w14:paraId="22B0ED32" w14:textId="77777777" w:rsidR="00714F60" w:rsidRPr="00F95082" w:rsidRDefault="00714F60" w:rsidP="00714F60">
      <w:pPr>
        <w:rPr>
          <w:b/>
        </w:rPr>
      </w:pPr>
      <w:r w:rsidRPr="00F95082">
        <w:rPr>
          <w:b/>
        </w:rPr>
        <w:t>Om agendapunktet</w:t>
      </w:r>
    </w:p>
    <w:p w14:paraId="22B0ED33" w14:textId="77777777" w:rsidR="009F48E5" w:rsidRPr="00F95082" w:rsidRDefault="00C7262B" w:rsidP="00555C7E">
      <w:r w:rsidRPr="00F95082">
        <w:t xml:space="preserve">Fast agendapunkt til WRC. </w:t>
      </w:r>
      <w:r w:rsidR="009F48E5" w:rsidRPr="00F95082">
        <w:t>Endringer som må gjøres i RR som konsekvens av beslutningene som ble gjort på WRC.</w:t>
      </w:r>
    </w:p>
    <w:p w14:paraId="22B0ED34" w14:textId="77777777" w:rsidR="004310C4" w:rsidRPr="00F95082" w:rsidRDefault="004310C4">
      <w:pPr>
        <w:spacing w:after="200" w:line="276" w:lineRule="auto"/>
        <w:rPr>
          <w:rFonts w:cs="Arial"/>
          <w:b/>
          <w:bCs/>
          <w:color w:val="00365E"/>
          <w:sz w:val="30"/>
        </w:rPr>
      </w:pPr>
      <w:r w:rsidRPr="00F95082">
        <w:br w:type="page"/>
      </w:r>
    </w:p>
    <w:p w14:paraId="22B0ED35" w14:textId="77777777" w:rsidR="007C55E4" w:rsidRPr="00F95082" w:rsidRDefault="007C55E4" w:rsidP="007C55E4">
      <w:pPr>
        <w:pStyle w:val="Overskrift1"/>
      </w:pPr>
      <w:bookmarkStart w:id="2384" w:name="_Toc116386678"/>
      <w:r w:rsidRPr="00256510">
        <w:lastRenderedPageBreak/>
        <w:t xml:space="preserve">Agendapunkt 4 </w:t>
      </w:r>
      <w:r w:rsidR="00A25CE4" w:rsidRPr="00256510">
        <w:t>–</w:t>
      </w:r>
      <w:r w:rsidRPr="00256510">
        <w:t xml:space="preserve"> </w:t>
      </w:r>
      <w:r w:rsidR="00A25CE4" w:rsidRPr="00256510">
        <w:t>gjennomgang av Resolusjoner og Rekommandasjoner fra tidligere konferanser</w:t>
      </w:r>
      <w:bookmarkEnd w:id="2384"/>
    </w:p>
    <w:p w14:paraId="22B0ED36" w14:textId="77777777" w:rsidR="00C41DB0" w:rsidRPr="00F95082" w:rsidRDefault="00C62E15" w:rsidP="00555C7E">
      <w:pPr>
        <w:rPr>
          <w:i/>
          <w:lang w:val="en-GB"/>
        </w:rPr>
      </w:pPr>
      <w:r w:rsidRPr="00F95082">
        <w:rPr>
          <w:i/>
          <w:lang w:val="en-GB"/>
        </w:rPr>
        <w:t>4</w:t>
      </w:r>
      <w:r w:rsidRPr="00F95082">
        <w:rPr>
          <w:i/>
          <w:lang w:val="en-GB"/>
        </w:rPr>
        <w:tab/>
      </w:r>
      <w:r w:rsidR="0069025A" w:rsidRPr="00F95082">
        <w:rPr>
          <w:i/>
          <w:lang w:val="en-GB"/>
        </w:rPr>
        <w:t xml:space="preserve">in accordance with </w:t>
      </w:r>
      <w:r w:rsidR="00952C8B">
        <w:fldChar w:fldCharType="begin"/>
      </w:r>
      <w:r w:rsidR="00952C8B" w:rsidRPr="005A73ED">
        <w:rPr>
          <w:lang w:val="en-US"/>
          <w:rPrChange w:id="2385" w:author="Murberg, Øyvind" w:date="2022-03-23T07:08:00Z">
            <w:rPr/>
          </w:rPrChange>
        </w:rPr>
        <w:instrText xml:space="preserve"> HYPERLINK "https://www.itu.int/dms_pub/itu-r/oth/0c/0a/R0C0A00000D0021PDFE.pdf" </w:instrText>
      </w:r>
      <w:r w:rsidR="00952C8B">
        <w:fldChar w:fldCharType="separate"/>
      </w:r>
      <w:r w:rsidR="0069025A" w:rsidRPr="00F95082">
        <w:rPr>
          <w:rStyle w:val="Hyperkobling"/>
          <w:i/>
          <w:lang w:val="en-GB"/>
        </w:rPr>
        <w:t xml:space="preserve">Resolution </w:t>
      </w:r>
      <w:r w:rsidR="0069025A" w:rsidRPr="00F95082">
        <w:rPr>
          <w:rStyle w:val="Hyperkobling"/>
          <w:b/>
          <w:i/>
          <w:lang w:val="en-GB"/>
        </w:rPr>
        <w:t>95 (</w:t>
      </w:r>
      <w:proofErr w:type="spellStart"/>
      <w:r w:rsidR="0069025A" w:rsidRPr="00F95082">
        <w:rPr>
          <w:rStyle w:val="Hyperkobling"/>
          <w:b/>
          <w:i/>
          <w:lang w:val="en-GB"/>
        </w:rPr>
        <w:t>Rev.WRC</w:t>
      </w:r>
      <w:proofErr w:type="spellEnd"/>
      <w:r w:rsidR="0069025A" w:rsidRPr="00F95082">
        <w:rPr>
          <w:rStyle w:val="Hyperkobling"/>
          <w:b/>
          <w:i/>
          <w:lang w:val="en-GB"/>
        </w:rPr>
        <w:t>-​19)</w:t>
      </w:r>
      <w:r w:rsidR="00952C8B">
        <w:rPr>
          <w:rStyle w:val="Hyperkobling"/>
          <w:b/>
          <w:i/>
          <w:lang w:val="en-GB"/>
        </w:rPr>
        <w:fldChar w:fldCharType="end"/>
      </w:r>
      <w:r w:rsidR="0069025A" w:rsidRPr="00F95082">
        <w:rPr>
          <w:i/>
          <w:lang w:val="en-GB"/>
        </w:rPr>
        <w:t>, to review the Resolutions and Recommendations of previous conferences with a view to their possible revision, replacement or abrogation</w:t>
      </w:r>
    </w:p>
    <w:p w14:paraId="22B0ED37" w14:textId="77777777" w:rsidR="00C1799B" w:rsidRPr="00F95082" w:rsidRDefault="00C1799B" w:rsidP="00555C7E">
      <w:pPr>
        <w:rPr>
          <w:lang w:val="en-GB"/>
        </w:rPr>
      </w:pPr>
    </w:p>
    <w:p w14:paraId="22B0ED38" w14:textId="5565CBC1" w:rsidR="009A1F8B" w:rsidRPr="00F95082" w:rsidRDefault="009A1F8B" w:rsidP="00555C7E">
      <w:r w:rsidRPr="00F95082">
        <w:rPr>
          <w:b/>
        </w:rPr>
        <w:t>CEPT ansvar:</w:t>
      </w:r>
      <w:r w:rsidR="0069025A" w:rsidRPr="00F95082">
        <w:t xml:space="preserve"> </w:t>
      </w:r>
      <w:r w:rsidR="0069025A" w:rsidRPr="00F95082">
        <w:tab/>
      </w:r>
      <w:r w:rsidR="00807FAC" w:rsidRPr="00F95082">
        <w:t xml:space="preserve">PT </w:t>
      </w:r>
      <w:r w:rsidR="0069025A" w:rsidRPr="00F95082">
        <w:t>A</w:t>
      </w:r>
    </w:p>
    <w:p w14:paraId="22B0ED39" w14:textId="77777777" w:rsidR="0069025A" w:rsidRPr="00F95082" w:rsidRDefault="0069025A" w:rsidP="00555C7E">
      <w:r w:rsidRPr="00F95082">
        <w:rPr>
          <w:b/>
        </w:rPr>
        <w:t>ITU-R ansvar:</w:t>
      </w:r>
      <w:r w:rsidRPr="00F95082">
        <w:tab/>
      </w:r>
      <w:r w:rsidRPr="00F95082">
        <w:tab/>
        <w:t>CPM23-2</w:t>
      </w:r>
    </w:p>
    <w:p w14:paraId="22B0ED3A" w14:textId="77777777" w:rsidR="009A1F8B" w:rsidRPr="00F95082" w:rsidRDefault="009A1F8B" w:rsidP="00555C7E"/>
    <w:p w14:paraId="22B0ED3B" w14:textId="77777777" w:rsidR="00714F60" w:rsidRPr="00F95082" w:rsidRDefault="00714F60" w:rsidP="00714F60">
      <w:pPr>
        <w:rPr>
          <w:b/>
        </w:rPr>
      </w:pPr>
      <w:r w:rsidRPr="00F95082">
        <w:rPr>
          <w:b/>
        </w:rPr>
        <w:t>Om agendapunktet</w:t>
      </w:r>
    </w:p>
    <w:p w14:paraId="22B0ED3C" w14:textId="77777777" w:rsidR="004310C4" w:rsidRPr="00F95082" w:rsidRDefault="004310C4" w:rsidP="00555C7E">
      <w:r w:rsidRPr="00F95082">
        <w:t>Fast agendapunkt til WRC. Gjennomgang av alle Rekommandasjoner og Resolusjoner fra tidligere konferanser.</w:t>
      </w:r>
    </w:p>
    <w:p w14:paraId="22B0ED3D" w14:textId="2729EBD7" w:rsidR="00A723E5" w:rsidRDefault="00A723E5" w:rsidP="00A723E5">
      <w:pPr>
        <w:rPr>
          <w:ins w:id="2386" w:author="Murberg, Øyvind" w:date="2022-10-02T08:08:00Z"/>
        </w:rPr>
      </w:pPr>
    </w:p>
    <w:p w14:paraId="357B1AC4" w14:textId="67599A46" w:rsidR="00F575AA" w:rsidRPr="00F95082" w:rsidRDefault="00F575AA" w:rsidP="00F575AA">
      <w:pPr>
        <w:rPr>
          <w:ins w:id="2387" w:author="Murberg, Øyvind" w:date="2022-10-02T08:08:00Z"/>
          <w:b/>
        </w:rPr>
      </w:pPr>
      <w:ins w:id="2388" w:author="Murberg, Øyvind" w:date="2022-10-02T08:08:00Z">
        <w:r w:rsidRPr="00F95082">
          <w:rPr>
            <w:b/>
          </w:rPr>
          <w:t xml:space="preserve">Situasjonen etter </w:t>
        </w:r>
      </w:ins>
      <w:ins w:id="2389" w:author="Murberg, Øyvind" w:date="2022-10-02T08:13:00Z">
        <w:r w:rsidR="006E0304">
          <w:rPr>
            <w:b/>
          </w:rPr>
          <w:t>5</w:t>
        </w:r>
      </w:ins>
      <w:ins w:id="2390" w:author="Murberg, Øyvind" w:date="2022-10-02T08:08:00Z">
        <w:r w:rsidRPr="00F95082">
          <w:rPr>
            <w:b/>
          </w:rPr>
          <w:t>. CPG (</w:t>
        </w:r>
        <w:r>
          <w:rPr>
            <w:b/>
          </w:rPr>
          <w:t>april</w:t>
        </w:r>
        <w:r w:rsidRPr="00F95082">
          <w:rPr>
            <w:b/>
          </w:rPr>
          <w:t xml:space="preserve"> 202</w:t>
        </w:r>
        <w:r>
          <w:rPr>
            <w:b/>
          </w:rPr>
          <w:t>2</w:t>
        </w:r>
        <w:r w:rsidRPr="00F95082">
          <w:rPr>
            <w:b/>
          </w:rPr>
          <w:t>)</w:t>
        </w:r>
      </w:ins>
    </w:p>
    <w:p w14:paraId="6B913DEC" w14:textId="1013EE05" w:rsidR="008A0E56" w:rsidRDefault="008A0E56" w:rsidP="008A0E56">
      <w:pPr>
        <w:pStyle w:val="Listeavsnitt"/>
        <w:numPr>
          <w:ilvl w:val="0"/>
          <w:numId w:val="39"/>
        </w:numPr>
        <w:rPr>
          <w:ins w:id="2391" w:author="Murberg, Øyvind" w:date="2022-10-02T21:15:00Z"/>
        </w:rPr>
      </w:pPr>
      <w:ins w:id="2392" w:author="Murberg, Øyvind" w:date="2022-10-02T21:09:00Z">
        <w:r>
          <w:t xml:space="preserve">Revidert Draft CEPT </w:t>
        </w:r>
        <w:proofErr w:type="spellStart"/>
        <w:r>
          <w:t>Brief</w:t>
        </w:r>
        <w:proofErr w:type="spellEnd"/>
        <w:r>
          <w:t xml:space="preserve"> presentert. Foreløpig CEPT standpunkt justert noe siden forrige møte. Åtte Resolutions er nå listet, tre for «</w:t>
        </w:r>
        <w:proofErr w:type="spellStart"/>
        <w:r>
          <w:t>suppress</w:t>
        </w:r>
        <w:proofErr w:type="spellEnd"/>
        <w:r>
          <w:t>» og fem for «</w:t>
        </w:r>
        <w:proofErr w:type="spellStart"/>
        <w:r>
          <w:t>modify</w:t>
        </w:r>
        <w:proofErr w:type="spellEnd"/>
        <w:r>
          <w:t xml:space="preserve">». En </w:t>
        </w:r>
        <w:proofErr w:type="spellStart"/>
        <w:r>
          <w:t>Recommendation</w:t>
        </w:r>
        <w:proofErr w:type="spellEnd"/>
        <w:r>
          <w:t xml:space="preserve"> er listet for «</w:t>
        </w:r>
        <w:proofErr w:type="spellStart"/>
        <w:r>
          <w:t>modify</w:t>
        </w:r>
        <w:proofErr w:type="spellEnd"/>
        <w:r>
          <w:t xml:space="preserve">». Noen små justeringer i </w:t>
        </w:r>
        <w:proofErr w:type="spellStart"/>
        <w:r>
          <w:t>Background</w:t>
        </w:r>
        <w:proofErr w:type="spellEnd"/>
        <w:r>
          <w:t>.</w:t>
        </w:r>
      </w:ins>
    </w:p>
    <w:p w14:paraId="679EDDFA" w14:textId="4FE6CC8B" w:rsidR="00B729DC" w:rsidRDefault="00B729DC" w:rsidP="008A0E56">
      <w:pPr>
        <w:pStyle w:val="Listeavsnitt"/>
        <w:numPr>
          <w:ilvl w:val="0"/>
          <w:numId w:val="39"/>
        </w:numPr>
        <w:rPr>
          <w:ins w:id="2393" w:author="Murberg, Øyvind" w:date="2022-10-02T21:09:00Z"/>
        </w:rPr>
      </w:pPr>
      <w:ins w:id="2394" w:author="Murberg, Øyvind" w:date="2022-10-02T21:15:00Z">
        <w:r>
          <w:t xml:space="preserve">PTA diskuterer et forslag om å legge til et </w:t>
        </w:r>
        <w:proofErr w:type="spellStart"/>
        <w:r>
          <w:t>ann</w:t>
        </w:r>
      </w:ins>
      <w:ins w:id="2395" w:author="Murberg, Øyvind" w:date="2022-10-02T21:16:00Z">
        <w:r>
          <w:t>ex</w:t>
        </w:r>
        <w:proofErr w:type="spellEnd"/>
        <w:r>
          <w:t xml:space="preserve"> i </w:t>
        </w:r>
        <w:proofErr w:type="spellStart"/>
        <w:r>
          <w:t>Resilution</w:t>
        </w:r>
        <w:proofErr w:type="spellEnd"/>
        <w:r>
          <w:t xml:space="preserve"> </w:t>
        </w:r>
        <w:r w:rsidRPr="00B729DC">
          <w:rPr>
            <w:b/>
            <w:bCs/>
            <w:rPrChange w:id="2396" w:author="Murberg, Øyvind" w:date="2022-10-02T21:16:00Z">
              <w:rPr/>
            </w:rPrChange>
          </w:rPr>
          <w:t>804 (WRC-19)</w:t>
        </w:r>
        <w:r>
          <w:t xml:space="preserve">, med </w:t>
        </w:r>
        <w:r w:rsidR="005E4C40">
          <w:t>forslag om elementer som bør inn og strukt</w:t>
        </w:r>
      </w:ins>
      <w:ins w:id="2397" w:author="Murberg, Øyvind" w:date="2022-10-02T21:17:00Z">
        <w:r w:rsidR="005E4C40">
          <w:t xml:space="preserve">ur på </w:t>
        </w:r>
        <w:r w:rsidR="00777D4A">
          <w:t>forslag til nye agendapunkter. Dette er et forsøk på å bedre kvaliteten på Resolutions for nye agendapunkter.</w:t>
        </w:r>
      </w:ins>
    </w:p>
    <w:p w14:paraId="4EBE9098" w14:textId="7A4AB6AF" w:rsidR="00F575AA" w:rsidRDefault="008A0E56" w:rsidP="008A0E56">
      <w:pPr>
        <w:pStyle w:val="Listeavsnitt"/>
        <w:numPr>
          <w:ilvl w:val="0"/>
          <w:numId w:val="39"/>
        </w:numPr>
        <w:rPr>
          <w:ins w:id="2398" w:author="Murberg, Øyvind" w:date="2022-10-02T21:10:00Z"/>
        </w:rPr>
      </w:pPr>
      <w:ins w:id="2399" w:author="Murberg, Øyvind" w:date="2022-10-02T21:09:00Z">
        <w:r>
          <w:t>PTA har siden forrige møtet tatt frem ECP for Resolution 160 og Resolution 161. Begge har SUP som løsning. BR har informert om at disse to Resolutions skulle ha blitt slettet allerede under WRC-19.</w:t>
        </w:r>
      </w:ins>
    </w:p>
    <w:p w14:paraId="1F4F4A38" w14:textId="6F237492" w:rsidR="003E1FC8" w:rsidRDefault="003E1FC8" w:rsidP="008A0E56">
      <w:pPr>
        <w:pStyle w:val="Listeavsnitt"/>
        <w:numPr>
          <w:ilvl w:val="0"/>
          <w:numId w:val="39"/>
        </w:numPr>
        <w:rPr>
          <w:ins w:id="2400" w:author="Murberg, Øyvind" w:date="2022-10-02T21:10:00Z"/>
        </w:rPr>
      </w:pPr>
      <w:ins w:id="2401" w:author="Murberg, Øyvind" w:date="2022-10-02T21:10:00Z">
        <w:r>
          <w:t xml:space="preserve">Draft CEPT </w:t>
        </w:r>
        <w:proofErr w:type="spellStart"/>
        <w:r>
          <w:t>Brief</w:t>
        </w:r>
        <w:proofErr w:type="spellEnd"/>
        <w:r>
          <w:t xml:space="preserve"> godkjent uten diskusjoner.</w:t>
        </w:r>
      </w:ins>
    </w:p>
    <w:p w14:paraId="3E3BF9C7" w14:textId="250EF127" w:rsidR="003E1FC8" w:rsidRDefault="003E1FC8" w:rsidP="008A0E56">
      <w:pPr>
        <w:pStyle w:val="Listeavsnitt"/>
        <w:numPr>
          <w:ilvl w:val="0"/>
          <w:numId w:val="39"/>
        </w:numPr>
        <w:rPr>
          <w:ins w:id="2402" w:author="Murberg, Øyvind" w:date="2022-10-02T08:08:00Z"/>
        </w:rPr>
      </w:pPr>
      <w:ins w:id="2403" w:author="Murberg, Øyvind" w:date="2022-10-02T21:10:00Z">
        <w:r>
          <w:t>Draft ECP godkjent med noen små justeringer.</w:t>
        </w:r>
      </w:ins>
    </w:p>
    <w:p w14:paraId="7FBDE451" w14:textId="77777777" w:rsidR="00F575AA" w:rsidRDefault="00F575AA" w:rsidP="00F575AA">
      <w:pPr>
        <w:rPr>
          <w:ins w:id="2404" w:author="Murberg, Øyvind" w:date="2022-10-02T08:0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475D933D" w14:textId="77777777" w:rsidTr="00BA58C4">
        <w:trPr>
          <w:cnfStyle w:val="100000000000" w:firstRow="1" w:lastRow="0" w:firstColumn="0" w:lastColumn="0" w:oddVBand="0" w:evenVBand="0" w:oddHBand="0" w:evenHBand="0" w:firstRowFirstColumn="0" w:firstRowLastColumn="0" w:lastRowFirstColumn="0" w:lastRowLastColumn="0"/>
          <w:ins w:id="2405" w:author="Murberg, Øyvind" w:date="2022-10-02T08:08: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2ECF41C" w14:textId="77777777" w:rsidR="00F575AA" w:rsidRPr="00F95082" w:rsidRDefault="00F575AA" w:rsidP="00BA58C4">
            <w:pPr>
              <w:rPr>
                <w:ins w:id="2406" w:author="Murberg, Øyvind" w:date="2022-10-02T08:08:00Z"/>
                <w:b/>
              </w:rPr>
            </w:pPr>
            <w:ins w:id="2407" w:author="Murberg, Øyvind" w:date="2022-10-02T08:08:00Z">
              <w:r w:rsidRPr="00F95082">
                <w:rPr>
                  <w:b/>
                  <w:color w:val="C00000"/>
                </w:rPr>
                <w:t xml:space="preserve">Preliminary CEPT </w:t>
              </w:r>
              <w:proofErr w:type="spellStart"/>
              <w:r w:rsidRPr="00F95082">
                <w:rPr>
                  <w:b/>
                  <w:color w:val="C00000"/>
                </w:rPr>
                <w:t>position</w:t>
              </w:r>
              <w:proofErr w:type="spellEnd"/>
            </w:ins>
          </w:p>
        </w:tc>
      </w:tr>
      <w:tr w:rsidR="00F575AA" w:rsidRPr="00E9273B" w14:paraId="00F42038" w14:textId="77777777" w:rsidTr="00BA58C4">
        <w:trPr>
          <w:ins w:id="2408" w:author="Murberg, Øyvind" w:date="2022-10-02T08:08:00Z"/>
        </w:trPr>
        <w:tc>
          <w:tcPr>
            <w:tcW w:w="9372" w:type="dxa"/>
          </w:tcPr>
          <w:p w14:paraId="76E9EA12" w14:textId="77777777" w:rsidR="003C14CA" w:rsidRPr="003C14CA" w:rsidRDefault="003C14CA">
            <w:pPr>
              <w:spacing w:line="240" w:lineRule="auto"/>
              <w:rPr>
                <w:ins w:id="2409" w:author="Murberg, Øyvind" w:date="2022-10-02T21:14:00Z"/>
                <w:rStyle w:val="ECCParagraph"/>
                <w:sz w:val="22"/>
                <w:szCs w:val="22"/>
                <w:rPrChange w:id="2410" w:author="Murberg, Øyvind" w:date="2022-10-02T21:14:00Z">
                  <w:rPr>
                    <w:ins w:id="2411" w:author="Murberg, Øyvind" w:date="2022-10-02T21:14:00Z"/>
                    <w:rStyle w:val="ECCParagraph"/>
                  </w:rPr>
                </w:rPrChange>
              </w:rPr>
              <w:pPrChange w:id="2412" w:author="Unknown" w:date="2022-10-02T21:14:00Z">
                <w:pPr/>
              </w:pPrChange>
            </w:pPr>
            <w:ins w:id="2413" w:author="Murberg, Øyvind" w:date="2022-10-02T21:14:00Z">
              <w:r w:rsidRPr="003C14CA">
                <w:rPr>
                  <w:rStyle w:val="ECCParagraph"/>
                  <w:sz w:val="22"/>
                  <w:szCs w:val="22"/>
                  <w:rPrChange w:id="2414" w:author="Murberg, Øyvind" w:date="2022-10-02T21:14:00Z">
                    <w:rPr>
                      <w:rStyle w:val="ECCParagraph"/>
                    </w:rPr>
                  </w:rPrChange>
                </w:rPr>
                <w:t xml:space="preserve">CEPT encourages the constant review of Resolutions and Recommendations from previous conferences and will follow activities, </w:t>
              </w:r>
              <w:proofErr w:type="gramStart"/>
              <w:r w:rsidRPr="003C14CA">
                <w:rPr>
                  <w:rStyle w:val="ECCParagraph"/>
                  <w:sz w:val="22"/>
                  <w:szCs w:val="22"/>
                  <w:rPrChange w:id="2415" w:author="Murberg, Øyvind" w:date="2022-10-02T21:14:00Z">
                    <w:rPr>
                      <w:rStyle w:val="ECCParagraph"/>
                    </w:rPr>
                  </w:rPrChange>
                </w:rPr>
                <w:t>in particular of</w:t>
              </w:r>
              <w:proofErr w:type="gramEnd"/>
              <w:r w:rsidRPr="003C14CA">
                <w:rPr>
                  <w:rStyle w:val="ECCParagraph"/>
                  <w:sz w:val="22"/>
                  <w:szCs w:val="22"/>
                  <w:rPrChange w:id="2416" w:author="Murberg, Øyvind" w:date="2022-10-02T21:14:00Z">
                    <w:rPr>
                      <w:rStyle w:val="ECCParagraph"/>
                    </w:rPr>
                  </w:rPrChange>
                </w:rPr>
                <w:t xml:space="preserve"> ITU, associated with this effort.</w:t>
              </w:r>
            </w:ins>
          </w:p>
          <w:p w14:paraId="06C5A8D5" w14:textId="77328365" w:rsidR="003C14CA" w:rsidRPr="003C14CA" w:rsidRDefault="003C14CA" w:rsidP="003C14CA">
            <w:pPr>
              <w:pStyle w:val="ECCBulletsLv1"/>
              <w:rPr>
                <w:ins w:id="2417" w:author="Murberg, Øyvind" w:date="2022-10-02T21:14:00Z"/>
                <w:rStyle w:val="ECCParagraph"/>
                <w:sz w:val="22"/>
                <w:rPrChange w:id="2418" w:author="Murberg, Øyvind" w:date="2022-10-02T21:14:00Z">
                  <w:rPr>
                    <w:ins w:id="2419" w:author="Murberg, Øyvind" w:date="2022-10-02T21:14:00Z"/>
                    <w:rStyle w:val="ECCParagraph"/>
                    <w:rFonts w:eastAsiaTheme="minorEastAsia" w:cstheme="minorBidi"/>
                    <w:szCs w:val="30"/>
                    <w:lang w:eastAsia="da-DK"/>
                  </w:rPr>
                </w:rPrChange>
              </w:rPr>
            </w:pPr>
            <w:ins w:id="2420" w:author="Murberg, Øyvind" w:date="2022-10-02T21:14:00Z">
              <w:r w:rsidRPr="003C14CA">
                <w:rPr>
                  <w:rStyle w:val="ECCParagraph"/>
                  <w:sz w:val="22"/>
                  <w:rPrChange w:id="2421" w:author="Murberg, Øyvind" w:date="2022-10-02T21:14:00Z">
                    <w:rPr>
                      <w:rStyle w:val="ECCParagraph"/>
                    </w:rPr>
                  </w:rPrChange>
                </w:rPr>
                <w:t>CEPT proposes to suppress Resolutions:</w:t>
              </w:r>
              <w:r w:rsidR="001C2113">
                <w:rPr>
                  <w:rStyle w:val="ECCParagraph"/>
                  <w:sz w:val="22"/>
                </w:rPr>
                <w:t xml:space="preserve"> </w:t>
              </w:r>
              <w:r w:rsidRPr="003C14CA">
                <w:rPr>
                  <w:rStyle w:val="ECCParagraph"/>
                  <w:sz w:val="22"/>
                  <w:rPrChange w:id="2422" w:author="Murberg, Øyvind" w:date="2022-10-02T21:14:00Z">
                    <w:rPr>
                      <w:rStyle w:val="ECCParagraph"/>
                    </w:rPr>
                  </w:rPrChange>
                </w:rPr>
                <w:t xml:space="preserve">RES </w:t>
              </w:r>
              <w:r w:rsidRPr="003C14CA">
                <w:rPr>
                  <w:rStyle w:val="ECCHLbold"/>
                  <w:sz w:val="22"/>
                  <w:rPrChange w:id="2423" w:author="Murberg, Øyvind" w:date="2022-10-02T21:14:00Z">
                    <w:rPr>
                      <w:rStyle w:val="ECCHLbold"/>
                    </w:rPr>
                  </w:rPrChange>
                </w:rPr>
                <w:t>75 (Rev.WRC-12)</w:t>
              </w:r>
              <w:r w:rsidRPr="003C14CA">
                <w:rPr>
                  <w:rStyle w:val="ECCParagraph"/>
                  <w:sz w:val="22"/>
                  <w:rPrChange w:id="2424" w:author="Murberg, Øyvind" w:date="2022-10-02T21:14:00Z">
                    <w:rPr>
                      <w:rStyle w:val="ECCParagraph"/>
                    </w:rPr>
                  </w:rPrChange>
                </w:rPr>
                <w:t>,</w:t>
              </w:r>
              <w:r w:rsidRPr="003C14CA">
                <w:rPr>
                  <w:rStyle w:val="ECCHLbold"/>
                  <w:sz w:val="22"/>
                  <w:rPrChange w:id="2425" w:author="Murberg, Øyvind" w:date="2022-10-02T21:14:00Z">
                    <w:rPr>
                      <w:rStyle w:val="ECCHLbold"/>
                    </w:rPr>
                  </w:rPrChange>
                </w:rPr>
                <w:t xml:space="preserve"> </w:t>
              </w:r>
              <w:r w:rsidRPr="003C14CA">
                <w:rPr>
                  <w:rStyle w:val="ECCParagraph"/>
                  <w:sz w:val="22"/>
                  <w:rPrChange w:id="2426" w:author="Murberg, Øyvind" w:date="2022-10-02T21:14:00Z">
                    <w:rPr>
                      <w:rStyle w:val="ECCParagraph"/>
                    </w:rPr>
                  </w:rPrChange>
                </w:rPr>
                <w:t xml:space="preserve">RES </w:t>
              </w:r>
              <w:r w:rsidRPr="003C14CA">
                <w:rPr>
                  <w:rStyle w:val="ECCHLbold"/>
                  <w:sz w:val="22"/>
                  <w:rPrChange w:id="2427" w:author="Murberg, Øyvind" w:date="2022-10-02T21:14:00Z">
                    <w:rPr>
                      <w:rStyle w:val="ECCHLbold"/>
                    </w:rPr>
                  </w:rPrChange>
                </w:rPr>
                <w:t>160 (WRC-15)</w:t>
              </w:r>
              <w:r w:rsidRPr="003C14CA">
                <w:rPr>
                  <w:rStyle w:val="ECCParagraph"/>
                  <w:sz w:val="22"/>
                  <w:rPrChange w:id="2428" w:author="Murberg, Øyvind" w:date="2022-10-02T21:14:00Z">
                    <w:rPr>
                      <w:rStyle w:val="ECCParagraph"/>
                    </w:rPr>
                  </w:rPrChange>
                </w:rPr>
                <w:t xml:space="preserve">, RES </w:t>
              </w:r>
              <w:r w:rsidRPr="003C14CA">
                <w:rPr>
                  <w:rStyle w:val="ECCHLbold"/>
                  <w:sz w:val="22"/>
                  <w:rPrChange w:id="2429" w:author="Murberg, Øyvind" w:date="2022-10-02T21:14:00Z">
                    <w:rPr>
                      <w:rStyle w:val="ECCHLbold"/>
                    </w:rPr>
                  </w:rPrChange>
                </w:rPr>
                <w:t>161(WRC-15)</w:t>
              </w:r>
              <w:r w:rsidRPr="003C14CA">
                <w:rPr>
                  <w:rStyle w:val="ECCParagraph"/>
                  <w:sz w:val="22"/>
                  <w:rPrChange w:id="2430" w:author="Murberg, Øyvind" w:date="2022-10-02T21:14:00Z">
                    <w:rPr>
                      <w:rStyle w:val="ECCParagraph"/>
                    </w:rPr>
                  </w:rPrChange>
                </w:rPr>
                <w:t>, TBD</w:t>
              </w:r>
            </w:ins>
          </w:p>
          <w:p w14:paraId="67EAA342" w14:textId="486725EC" w:rsidR="003C14CA" w:rsidRPr="003C14CA" w:rsidRDefault="003C14CA" w:rsidP="003C14CA">
            <w:pPr>
              <w:pStyle w:val="ECCBulletsLv1"/>
              <w:jc w:val="left"/>
              <w:rPr>
                <w:ins w:id="2431" w:author="Murberg, Øyvind" w:date="2022-10-02T21:14:00Z"/>
                <w:rStyle w:val="ECCParagraph"/>
                <w:sz w:val="22"/>
                <w:rPrChange w:id="2432" w:author="Murberg, Øyvind" w:date="2022-10-02T21:14:00Z">
                  <w:rPr>
                    <w:ins w:id="2433" w:author="Murberg, Øyvind" w:date="2022-10-02T21:14:00Z"/>
                    <w:rStyle w:val="ECCParagraph"/>
                  </w:rPr>
                </w:rPrChange>
              </w:rPr>
            </w:pPr>
            <w:ins w:id="2434" w:author="Murberg, Øyvind" w:date="2022-10-02T21:14:00Z">
              <w:r w:rsidRPr="003C14CA">
                <w:rPr>
                  <w:rStyle w:val="ECCParagraph"/>
                  <w:sz w:val="22"/>
                  <w:rPrChange w:id="2435" w:author="Murberg, Øyvind" w:date="2022-10-02T21:14:00Z">
                    <w:rPr>
                      <w:rStyle w:val="ECCParagraph"/>
                    </w:rPr>
                  </w:rPrChange>
                </w:rPr>
                <w:t>CEPT proposes to modify Resolutions:</w:t>
              </w:r>
              <w:r w:rsidR="001C2113">
                <w:rPr>
                  <w:rStyle w:val="ECCParagraph"/>
                  <w:sz w:val="22"/>
                </w:rPr>
                <w:t xml:space="preserve"> </w:t>
              </w:r>
              <w:r w:rsidRPr="003C14CA">
                <w:rPr>
                  <w:rStyle w:val="ECCParagraph"/>
                  <w:sz w:val="22"/>
                  <w:rPrChange w:id="2436" w:author="Murberg, Øyvind" w:date="2022-10-02T21:14:00Z">
                    <w:rPr>
                      <w:rStyle w:val="ECCParagraph"/>
                    </w:rPr>
                  </w:rPrChange>
                </w:rPr>
                <w:t xml:space="preserve">RES </w:t>
              </w:r>
              <w:r w:rsidRPr="003C14CA">
                <w:rPr>
                  <w:rStyle w:val="ECCHLbold"/>
                  <w:sz w:val="22"/>
                  <w:rPrChange w:id="2437" w:author="Murberg, Øyvind" w:date="2022-10-02T21:14:00Z">
                    <w:rPr>
                      <w:rStyle w:val="ECCHLbold"/>
                    </w:rPr>
                  </w:rPrChange>
                </w:rPr>
                <w:t>76 (WRC-15)</w:t>
              </w:r>
              <w:r w:rsidRPr="003C14CA">
                <w:rPr>
                  <w:rStyle w:val="ECCParagraph"/>
                  <w:sz w:val="22"/>
                  <w:rPrChange w:id="2438" w:author="Murberg, Øyvind" w:date="2022-10-02T21:14:00Z">
                    <w:rPr>
                      <w:rStyle w:val="ECCParagraph"/>
                    </w:rPr>
                  </w:rPrChange>
                </w:rPr>
                <w:t xml:space="preserve">, RES </w:t>
              </w:r>
              <w:r w:rsidRPr="003C14CA">
                <w:rPr>
                  <w:rStyle w:val="ECCHLbold"/>
                  <w:sz w:val="22"/>
                  <w:rPrChange w:id="2439" w:author="Murberg, Øyvind" w:date="2022-10-02T21:14:00Z">
                    <w:rPr>
                      <w:rStyle w:val="ECCHLbold"/>
                    </w:rPr>
                  </w:rPrChange>
                </w:rPr>
                <w:t>81 (WRC-15)</w:t>
              </w:r>
              <w:r w:rsidRPr="003C14CA">
                <w:rPr>
                  <w:rStyle w:val="ECCParagraph"/>
                  <w:sz w:val="22"/>
                  <w:rPrChange w:id="2440" w:author="Murberg, Øyvind" w:date="2022-10-02T21:14:00Z">
                    <w:rPr>
                      <w:rStyle w:val="ECCParagraph"/>
                    </w:rPr>
                  </w:rPrChange>
                </w:rPr>
                <w:t xml:space="preserve"> RES </w:t>
              </w:r>
              <w:r w:rsidRPr="003C14CA">
                <w:rPr>
                  <w:rStyle w:val="ECCHLbold"/>
                  <w:sz w:val="22"/>
                  <w:rPrChange w:id="2441" w:author="Murberg, Øyvind" w:date="2022-10-02T21:14:00Z">
                    <w:rPr>
                      <w:rStyle w:val="ECCHLbold"/>
                    </w:rPr>
                  </w:rPrChange>
                </w:rPr>
                <w:t>99 (WRC-19)</w:t>
              </w:r>
              <w:r w:rsidRPr="003C14CA">
                <w:rPr>
                  <w:rStyle w:val="ECCParagraph"/>
                  <w:sz w:val="22"/>
                  <w:rPrChange w:id="2442" w:author="Murberg, Øyvind" w:date="2022-10-02T21:14:00Z">
                    <w:rPr>
                      <w:rStyle w:val="ECCParagraph"/>
                    </w:rPr>
                  </w:rPrChange>
                </w:rPr>
                <w:t>,</w:t>
              </w:r>
              <w:r w:rsidRPr="003C14CA">
                <w:rPr>
                  <w:rStyle w:val="ECCHLbold"/>
                  <w:sz w:val="22"/>
                  <w:rPrChange w:id="2443" w:author="Murberg, Øyvind" w:date="2022-10-02T21:14:00Z">
                    <w:rPr>
                      <w:rStyle w:val="ECCHLbold"/>
                    </w:rPr>
                  </w:rPrChange>
                </w:rPr>
                <w:t xml:space="preserve"> </w:t>
              </w:r>
              <w:r w:rsidRPr="003C14CA">
                <w:rPr>
                  <w:rStyle w:val="ECCParagraph"/>
                  <w:sz w:val="22"/>
                  <w:rPrChange w:id="2444" w:author="Murberg, Øyvind" w:date="2022-10-02T21:14:00Z">
                    <w:rPr>
                      <w:rStyle w:val="ECCParagraph"/>
                    </w:rPr>
                  </w:rPrChange>
                </w:rPr>
                <w:t>RES</w:t>
              </w:r>
              <w:r w:rsidRPr="003C14CA">
                <w:rPr>
                  <w:rStyle w:val="ECCHLbold"/>
                  <w:sz w:val="22"/>
                  <w:rPrChange w:id="2445" w:author="Murberg, Øyvind" w:date="2022-10-02T21:14:00Z">
                    <w:rPr>
                      <w:rStyle w:val="ECCHLbold"/>
                    </w:rPr>
                  </w:rPrChange>
                </w:rPr>
                <w:t xml:space="preserve"> 731 (Rev WRC-19)</w:t>
              </w:r>
              <w:r w:rsidRPr="003C14CA">
                <w:rPr>
                  <w:rStyle w:val="ECCParagraph"/>
                  <w:sz w:val="22"/>
                  <w:rPrChange w:id="2446" w:author="Murberg, Øyvind" w:date="2022-10-02T21:14:00Z">
                    <w:rPr>
                      <w:rStyle w:val="ECCParagraph"/>
                    </w:rPr>
                  </w:rPrChange>
                </w:rPr>
                <w:t xml:space="preserve">, RES </w:t>
              </w:r>
              <w:r w:rsidRPr="003C14CA">
                <w:rPr>
                  <w:rStyle w:val="ECCHLbold"/>
                  <w:sz w:val="22"/>
                  <w:rPrChange w:id="2447" w:author="Murberg, Øyvind" w:date="2022-10-02T21:14:00Z">
                    <w:rPr>
                      <w:rStyle w:val="ECCHLbold"/>
                    </w:rPr>
                  </w:rPrChange>
                </w:rPr>
                <w:t>804 (Rev.WRC-19</w:t>
              </w:r>
              <w:proofErr w:type="gramStart"/>
              <w:r w:rsidRPr="003C14CA">
                <w:rPr>
                  <w:rStyle w:val="ECCHLbold"/>
                  <w:sz w:val="22"/>
                  <w:rPrChange w:id="2448" w:author="Murberg, Øyvind" w:date="2022-10-02T21:14:00Z">
                    <w:rPr>
                      <w:rStyle w:val="ECCHLbold"/>
                    </w:rPr>
                  </w:rPrChange>
                </w:rPr>
                <w:t>)</w:t>
              </w:r>
              <w:r w:rsidRPr="003C14CA">
                <w:rPr>
                  <w:rStyle w:val="ECCParagraph"/>
                  <w:sz w:val="22"/>
                  <w:rPrChange w:id="2449" w:author="Murberg, Øyvind" w:date="2022-10-02T21:14:00Z">
                    <w:rPr>
                      <w:rStyle w:val="ECCParagraph"/>
                    </w:rPr>
                  </w:rPrChange>
                </w:rPr>
                <w:t xml:space="preserve">,   </w:t>
              </w:r>
              <w:proofErr w:type="gramEnd"/>
              <w:r w:rsidRPr="003C14CA">
                <w:rPr>
                  <w:rStyle w:val="ECCParagraph"/>
                  <w:sz w:val="22"/>
                  <w:rPrChange w:id="2450" w:author="Murberg, Øyvind" w:date="2022-10-02T21:14:00Z">
                    <w:rPr>
                      <w:rStyle w:val="ECCParagraph"/>
                    </w:rPr>
                  </w:rPrChange>
                </w:rPr>
                <w:t>TBD</w:t>
              </w:r>
            </w:ins>
          </w:p>
          <w:p w14:paraId="1CF5B11F" w14:textId="68F876C6" w:rsidR="00286621" w:rsidRPr="00286621" w:rsidRDefault="003C14CA" w:rsidP="00286621">
            <w:pPr>
              <w:pStyle w:val="ECCBulletsLv1"/>
              <w:rPr>
                <w:ins w:id="2451" w:author="Murberg, Øyvind" w:date="2022-10-02T21:15:00Z"/>
                <w:rStyle w:val="ECCParagraph"/>
                <w:rPrChange w:id="2452" w:author="Murberg, Øyvind" w:date="2022-10-02T21:15:00Z">
                  <w:rPr>
                    <w:ins w:id="2453" w:author="Murberg, Øyvind" w:date="2022-10-02T21:15:00Z"/>
                    <w:rStyle w:val="ECCParagraph"/>
                    <w:sz w:val="22"/>
                  </w:rPr>
                </w:rPrChange>
              </w:rPr>
            </w:pPr>
            <w:ins w:id="2454" w:author="Murberg, Øyvind" w:date="2022-10-02T21:14:00Z">
              <w:r w:rsidRPr="003C14CA">
                <w:rPr>
                  <w:rStyle w:val="ECCParagraph"/>
                  <w:sz w:val="22"/>
                  <w:rPrChange w:id="2455" w:author="Murberg, Øyvind" w:date="2022-10-02T21:14:00Z">
                    <w:rPr>
                      <w:rStyle w:val="ECCParagraph"/>
                    </w:rPr>
                  </w:rPrChange>
                </w:rPr>
                <w:t>CEPT proposes to suppress Recommendations:</w:t>
              </w:r>
            </w:ins>
            <w:ins w:id="2456" w:author="Murberg, Øyvind" w:date="2022-10-02T21:15:00Z">
              <w:r w:rsidR="00286621">
                <w:rPr>
                  <w:rStyle w:val="ECCParagraph"/>
                  <w:sz w:val="22"/>
                </w:rPr>
                <w:t xml:space="preserve"> </w:t>
              </w:r>
            </w:ins>
            <w:ins w:id="2457" w:author="Murberg, Øyvind" w:date="2022-10-02T21:14:00Z">
              <w:r w:rsidRPr="003C14CA">
                <w:rPr>
                  <w:rStyle w:val="ECCParagraph"/>
                  <w:sz w:val="22"/>
                  <w:rPrChange w:id="2458" w:author="Murberg, Øyvind" w:date="2022-10-02T21:14:00Z">
                    <w:rPr>
                      <w:rStyle w:val="ECCParagraph"/>
                    </w:rPr>
                  </w:rPrChange>
                </w:rPr>
                <w:t>TBD</w:t>
              </w:r>
            </w:ins>
          </w:p>
          <w:p w14:paraId="6BE6666C" w14:textId="05433C19" w:rsidR="00F575AA" w:rsidRPr="00F95082" w:rsidRDefault="003C14CA">
            <w:pPr>
              <w:pStyle w:val="ECCBulletsLv1"/>
              <w:rPr>
                <w:ins w:id="2459" w:author="Murberg, Øyvind" w:date="2022-10-02T08:08:00Z"/>
              </w:rPr>
              <w:pPrChange w:id="2460" w:author="Unknown" w:date="2022-10-02T21:15:00Z">
                <w:pPr>
                  <w:spacing w:line="240" w:lineRule="auto"/>
                </w:pPr>
              </w:pPrChange>
            </w:pPr>
            <w:ins w:id="2461" w:author="Murberg, Øyvind" w:date="2022-10-02T21:14:00Z">
              <w:r w:rsidRPr="003C14CA">
                <w:rPr>
                  <w:rStyle w:val="ECCParagraph"/>
                  <w:sz w:val="22"/>
                  <w:rPrChange w:id="2462" w:author="Murberg, Øyvind" w:date="2022-10-02T21:14:00Z">
                    <w:rPr>
                      <w:rStyle w:val="ECCParagraph"/>
                    </w:rPr>
                  </w:rPrChange>
                </w:rPr>
                <w:t>CEPT proposes to modify Recommendations:</w:t>
              </w:r>
            </w:ins>
            <w:ins w:id="2463" w:author="Murberg, Øyvind" w:date="2022-10-02T21:15:00Z">
              <w:r w:rsidR="00286621">
                <w:rPr>
                  <w:rStyle w:val="ECCParagraph"/>
                  <w:sz w:val="22"/>
                </w:rPr>
                <w:t xml:space="preserve"> </w:t>
              </w:r>
            </w:ins>
            <w:ins w:id="2464" w:author="Murberg, Øyvind" w:date="2022-10-02T21:14:00Z">
              <w:r w:rsidRPr="003C14CA">
                <w:rPr>
                  <w:rStyle w:val="ECCParagraph"/>
                  <w:sz w:val="22"/>
                  <w:rPrChange w:id="2465" w:author="Murberg, Øyvind" w:date="2022-10-02T21:14:00Z">
                    <w:rPr>
                      <w:rStyle w:val="ECCParagraph"/>
                    </w:rPr>
                  </w:rPrChange>
                </w:rPr>
                <w:t>REC 34 (Rev. WRC-12), TBD</w:t>
              </w:r>
            </w:ins>
          </w:p>
        </w:tc>
      </w:tr>
    </w:tbl>
    <w:p w14:paraId="726F97CF" w14:textId="77777777" w:rsidR="00F575AA" w:rsidRPr="003C14CA" w:rsidRDefault="00F575AA" w:rsidP="00A723E5">
      <w:pPr>
        <w:rPr>
          <w:lang w:val="en-US"/>
          <w:rPrChange w:id="2466" w:author="Murberg, Øyvind" w:date="2022-10-02T21:14:00Z">
            <w:rPr/>
          </w:rPrChange>
        </w:rPr>
      </w:pPr>
    </w:p>
    <w:p w14:paraId="5DCA47F2" w14:textId="77777777" w:rsidR="00003CAA" w:rsidRPr="00F95082" w:rsidRDefault="00003CAA" w:rsidP="00003CAA">
      <w:pPr>
        <w:rPr>
          <w:b/>
        </w:rPr>
      </w:pPr>
      <w:r w:rsidRPr="00F95082">
        <w:rPr>
          <w:b/>
        </w:rPr>
        <w:t>Situasjonen etter 4. CPG (november 2021)</w:t>
      </w:r>
    </w:p>
    <w:p w14:paraId="1DA85B36" w14:textId="77777777" w:rsidR="00483150" w:rsidRPr="00F95082" w:rsidRDefault="00483150" w:rsidP="00483150">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Foreløpig CEPT standpunkt justert noe siden forrige møte. Fire Resolutions er nå listet, to for «</w:t>
      </w:r>
      <w:proofErr w:type="spellStart"/>
      <w:r w:rsidRPr="00F95082">
        <w:rPr>
          <w:bCs/>
        </w:rPr>
        <w:t>suppress</w:t>
      </w:r>
      <w:proofErr w:type="spellEnd"/>
      <w:r w:rsidRPr="00F95082">
        <w:rPr>
          <w:bCs/>
        </w:rPr>
        <w:t>» og to for «</w:t>
      </w:r>
      <w:proofErr w:type="spellStart"/>
      <w:r w:rsidRPr="00F95082">
        <w:rPr>
          <w:bCs/>
        </w:rPr>
        <w:t>modify</w:t>
      </w:r>
      <w:proofErr w:type="spellEnd"/>
      <w:r w:rsidRPr="00F95082">
        <w:rPr>
          <w:bCs/>
        </w:rPr>
        <w:t xml:space="preserve">». Noen små justeringer i </w:t>
      </w:r>
      <w:proofErr w:type="spellStart"/>
      <w:r w:rsidRPr="00F95082">
        <w:rPr>
          <w:bCs/>
        </w:rPr>
        <w:t>Background</w:t>
      </w:r>
      <w:proofErr w:type="spellEnd"/>
      <w:r w:rsidRPr="00F95082">
        <w:rPr>
          <w:bCs/>
        </w:rPr>
        <w:t>.</w:t>
      </w:r>
    </w:p>
    <w:p w14:paraId="5EBFF690" w14:textId="77777777" w:rsidR="00483150" w:rsidRPr="00F95082" w:rsidRDefault="00483150" w:rsidP="00483150">
      <w:pPr>
        <w:pStyle w:val="Listeavsnitt"/>
        <w:numPr>
          <w:ilvl w:val="0"/>
          <w:numId w:val="33"/>
        </w:numPr>
        <w:rPr>
          <w:bCs/>
        </w:rPr>
      </w:pPr>
      <w:r w:rsidRPr="00F95082">
        <w:rPr>
          <w:bCs/>
        </w:rPr>
        <w:lastRenderedPageBreak/>
        <w:t xml:space="preserve">Det jobbes med å ta frem Draft </w:t>
      </w:r>
      <w:proofErr w:type="spellStart"/>
      <w:r w:rsidRPr="00F95082">
        <w:rPr>
          <w:bCs/>
        </w:rPr>
        <w:t>ECP’s</w:t>
      </w:r>
      <w:proofErr w:type="spellEnd"/>
      <w:r w:rsidRPr="00F95082">
        <w:rPr>
          <w:bCs/>
        </w:rPr>
        <w:t xml:space="preserve"> for disse til neste CPG møte.</w:t>
      </w:r>
    </w:p>
    <w:p w14:paraId="3436FE2F" w14:textId="3D59D877" w:rsidR="00003CAA" w:rsidRPr="00F95082" w:rsidRDefault="00483150" w:rsidP="00483150">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uten diskusjoner.</w:t>
      </w:r>
    </w:p>
    <w:p w14:paraId="2FC96F94" w14:textId="17ED58B6" w:rsidR="00003CAA" w:rsidRPr="00F95082" w:rsidRDefault="00003CAA" w:rsidP="00A723E5"/>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2C362973"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D65FA0A"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E9273B" w14:paraId="54B4C485" w14:textId="77777777" w:rsidTr="00BA58C4">
        <w:tc>
          <w:tcPr>
            <w:tcW w:w="9372" w:type="dxa"/>
          </w:tcPr>
          <w:p w14:paraId="2025BE3C" w14:textId="77777777" w:rsidR="00BD186E" w:rsidRPr="00F95082" w:rsidRDefault="00BD186E" w:rsidP="00D22B47">
            <w:pPr>
              <w:spacing w:line="240" w:lineRule="auto"/>
              <w:rPr>
                <w:rStyle w:val="ECCParagraph"/>
              </w:rPr>
            </w:pPr>
            <w:r w:rsidRPr="00F95082">
              <w:rPr>
                <w:rStyle w:val="ECCParagraph"/>
              </w:rPr>
              <w:t xml:space="preserve">CEPT encourages the constant review of Resolutions and Recommendations from previous conferences and will follow activities, </w:t>
            </w:r>
            <w:proofErr w:type="gramStart"/>
            <w:r w:rsidRPr="00F95082">
              <w:rPr>
                <w:rStyle w:val="ECCParagraph"/>
              </w:rPr>
              <w:t>in particular of</w:t>
            </w:r>
            <w:proofErr w:type="gramEnd"/>
            <w:r w:rsidRPr="00F95082">
              <w:rPr>
                <w:rStyle w:val="ECCParagraph"/>
              </w:rPr>
              <w:t xml:space="preserve"> ITU, associated with this effort.</w:t>
            </w:r>
          </w:p>
          <w:p w14:paraId="62FFD23F" w14:textId="77777777" w:rsidR="00BD186E" w:rsidRPr="00F95082" w:rsidRDefault="00BD186E" w:rsidP="00D22B47">
            <w:pPr>
              <w:pStyle w:val="ECCBulletsLv1"/>
              <w:rPr>
                <w:rStyle w:val="ECCParagraph"/>
              </w:rPr>
            </w:pPr>
            <w:r w:rsidRPr="00F95082">
              <w:rPr>
                <w:rStyle w:val="ECCParagraph"/>
              </w:rPr>
              <w:t>CEPT proposes to suppress Resolutions:</w:t>
            </w:r>
            <w:r w:rsidRPr="00F95082">
              <w:rPr>
                <w:rStyle w:val="ECCParagraph"/>
              </w:rPr>
              <w:tab/>
              <w:t xml:space="preserve">RES </w:t>
            </w:r>
            <w:r w:rsidRPr="00F95082">
              <w:rPr>
                <w:rStyle w:val="ECCHLbold"/>
              </w:rPr>
              <w:t>160 (WRC-15)</w:t>
            </w:r>
            <w:r w:rsidRPr="00F95082">
              <w:rPr>
                <w:rStyle w:val="ECCParagraph"/>
              </w:rPr>
              <w:t xml:space="preserve">, RES </w:t>
            </w:r>
            <w:r w:rsidRPr="00F95082">
              <w:rPr>
                <w:rStyle w:val="ECCHLbold"/>
              </w:rPr>
              <w:t>161(WRC-15)</w:t>
            </w:r>
            <w:r w:rsidRPr="00F95082">
              <w:rPr>
                <w:rStyle w:val="ECCParagraph"/>
              </w:rPr>
              <w:t>, TBD</w:t>
            </w:r>
            <w:r w:rsidRPr="00F95082">
              <w:rPr>
                <w:rStyle w:val="ECCParagraph"/>
              </w:rPr>
              <w:tab/>
            </w:r>
          </w:p>
          <w:p w14:paraId="0B319B8C" w14:textId="77777777" w:rsidR="00BD186E" w:rsidRPr="00F95082" w:rsidRDefault="00BD186E" w:rsidP="00D22B47">
            <w:pPr>
              <w:pStyle w:val="ECCBulletsLv1"/>
              <w:jc w:val="left"/>
              <w:rPr>
                <w:rStyle w:val="ECCParagraph"/>
              </w:rPr>
            </w:pPr>
            <w:r w:rsidRPr="00F95082">
              <w:rPr>
                <w:rStyle w:val="ECCParagraph"/>
              </w:rPr>
              <w:t>CEPT proposes to modify Resolutions:</w:t>
            </w:r>
            <w:r w:rsidRPr="00F95082">
              <w:rPr>
                <w:rStyle w:val="ECCParagraph"/>
              </w:rPr>
              <w:tab/>
              <w:t xml:space="preserve"> RES </w:t>
            </w:r>
            <w:r w:rsidRPr="00F95082">
              <w:rPr>
                <w:rStyle w:val="ECCHLbold"/>
              </w:rPr>
              <w:t>22 (WRC-19)</w:t>
            </w:r>
            <w:r w:rsidRPr="00F95082">
              <w:rPr>
                <w:rStyle w:val="ECCParagraph"/>
              </w:rPr>
              <w:t xml:space="preserve">, RES </w:t>
            </w:r>
            <w:r w:rsidRPr="00F95082">
              <w:rPr>
                <w:rStyle w:val="ECCHLbold"/>
              </w:rPr>
              <w:t>221 (WRC-07)</w:t>
            </w:r>
            <w:r w:rsidRPr="00F95082">
              <w:rPr>
                <w:rStyle w:val="ECCParagraph"/>
              </w:rPr>
              <w:t>, TBD</w:t>
            </w:r>
          </w:p>
          <w:p w14:paraId="0929097A" w14:textId="77777777" w:rsidR="00BD186E" w:rsidRPr="00F95082" w:rsidRDefault="00BD186E" w:rsidP="00D22B47">
            <w:pPr>
              <w:pStyle w:val="ECCBulletsLv1"/>
              <w:rPr>
                <w:rStyle w:val="ECCParagraph"/>
              </w:rPr>
            </w:pPr>
            <w:r w:rsidRPr="00F95082">
              <w:rPr>
                <w:rStyle w:val="ECCParagraph"/>
              </w:rPr>
              <w:t>CEPT proposes to suppress Recommendations:</w:t>
            </w:r>
            <w:r w:rsidRPr="00F95082">
              <w:rPr>
                <w:rStyle w:val="ECCParagraph"/>
              </w:rPr>
              <w:tab/>
              <w:t>TBD</w:t>
            </w:r>
          </w:p>
          <w:p w14:paraId="2CE1277D" w14:textId="692C5D92" w:rsidR="00F809F0" w:rsidRPr="00F95082" w:rsidRDefault="00BD186E" w:rsidP="00D22B47">
            <w:pPr>
              <w:pStyle w:val="ECCBulletsLv1"/>
            </w:pPr>
            <w:r w:rsidRPr="00F95082">
              <w:rPr>
                <w:rStyle w:val="ECCParagraph"/>
              </w:rPr>
              <w:t>CEPT proposes to modify Recommendations:</w:t>
            </w:r>
            <w:r w:rsidRPr="00F95082">
              <w:rPr>
                <w:rStyle w:val="ECCParagraph"/>
              </w:rPr>
              <w:tab/>
              <w:t xml:space="preserve">TBD </w:t>
            </w:r>
          </w:p>
        </w:tc>
      </w:tr>
    </w:tbl>
    <w:p w14:paraId="0770EE13" w14:textId="126A0BF9" w:rsidR="00F809F0" w:rsidRPr="00F95082" w:rsidRDefault="00F809F0" w:rsidP="00A723E5">
      <w:pPr>
        <w:rPr>
          <w:lang w:val="en-US"/>
        </w:rPr>
      </w:pPr>
    </w:p>
    <w:p w14:paraId="051DC393" w14:textId="77777777" w:rsidR="007432F1" w:rsidRPr="00F95082" w:rsidRDefault="007432F1" w:rsidP="007432F1">
      <w:pPr>
        <w:rPr>
          <w:b/>
          <w:lang w:val="en-US"/>
        </w:rPr>
      </w:pPr>
    </w:p>
    <w:p w14:paraId="0ABEAFA7" w14:textId="77777777" w:rsidR="00C355FE" w:rsidRPr="00F95082" w:rsidRDefault="00C355FE" w:rsidP="00C355FE">
      <w:pPr>
        <w:rPr>
          <w:ins w:id="2467" w:author="Murberg, Øyvind" w:date="2022-10-02T08:28:00Z"/>
          <w:b/>
        </w:rPr>
      </w:pPr>
      <w:ins w:id="2468" w:author="Murberg, Øyvind" w:date="2022-10-02T08:28:00Z">
        <w:r w:rsidRPr="00F95082">
          <w:rPr>
            <w:b/>
          </w:rPr>
          <w:t>NORWRC-23 #1 (23. mars 2022)</w:t>
        </w:r>
      </w:ins>
    </w:p>
    <w:p w14:paraId="50655456" w14:textId="77777777" w:rsidR="00C355FE" w:rsidRPr="00F95082" w:rsidRDefault="00C355FE" w:rsidP="00C355FE">
      <w:pPr>
        <w:pStyle w:val="Listeavsnitt"/>
        <w:numPr>
          <w:ilvl w:val="0"/>
          <w:numId w:val="8"/>
        </w:numPr>
        <w:rPr>
          <w:ins w:id="2469" w:author="Murberg, Øyvind" w:date="2022-10-02T08:28:00Z"/>
        </w:rPr>
      </w:pPr>
      <w:ins w:id="2470" w:author="Murberg, Øyvind" w:date="2022-10-02T08:28:00Z">
        <w:r>
          <w:t>Ingen innspill.</w:t>
        </w:r>
      </w:ins>
    </w:p>
    <w:p w14:paraId="095A045C" w14:textId="321AD6C3" w:rsidR="00F809F0" w:rsidRPr="00F95082" w:rsidRDefault="00F809F0" w:rsidP="00A723E5"/>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1"/>
        <w:gridCol w:w="3511"/>
        <w:gridCol w:w="2064"/>
      </w:tblGrid>
      <w:tr w:rsidR="00B01342" w:rsidRPr="00F95082" w14:paraId="22B0ED44" w14:textId="77777777" w:rsidTr="00B757A6">
        <w:trPr>
          <w:cnfStyle w:val="100000000000" w:firstRow="1" w:lastRow="0" w:firstColumn="0" w:lastColumn="0" w:oddVBand="0" w:evenVBand="0" w:oddHBand="0" w:evenHBand="0" w:firstRowFirstColumn="0" w:firstRowLastColumn="0" w:lastRowFirstColumn="0" w:lastRowLastColumn="0"/>
        </w:trPr>
        <w:tc>
          <w:tcPr>
            <w:tcW w:w="3521" w:type="dxa"/>
            <w:tcBorders>
              <w:top w:val="single" w:sz="18" w:space="0" w:color="073E87" w:themeColor="text2"/>
              <w:left w:val="single" w:sz="18" w:space="0" w:color="073E87" w:themeColor="text2"/>
            </w:tcBorders>
            <w:shd w:val="clear" w:color="auto" w:fill="073E87" w:themeFill="text2"/>
          </w:tcPr>
          <w:p w14:paraId="22B0ED41" w14:textId="77777777" w:rsidR="00B01342" w:rsidRPr="00F95082" w:rsidRDefault="00B01342" w:rsidP="00BC566C">
            <w:pPr>
              <w:rPr>
                <w:b/>
                <w:color w:val="FFFFFF" w:themeColor="background1"/>
              </w:rPr>
            </w:pPr>
            <w:r w:rsidRPr="00F95082">
              <w:rPr>
                <w:b/>
                <w:color w:val="FFFFFF" w:themeColor="background1"/>
              </w:rPr>
              <w:t>AI 4</w:t>
            </w:r>
          </w:p>
        </w:tc>
        <w:tc>
          <w:tcPr>
            <w:tcW w:w="3511" w:type="dxa"/>
            <w:tcBorders>
              <w:top w:val="nil"/>
              <w:left w:val="single" w:sz="18" w:space="0" w:color="073E87" w:themeColor="text2"/>
              <w:right w:val="nil"/>
            </w:tcBorders>
            <w:shd w:val="clear" w:color="auto" w:fill="auto"/>
          </w:tcPr>
          <w:p w14:paraId="22B0ED42" w14:textId="77777777" w:rsidR="00B01342" w:rsidRPr="00F95082" w:rsidRDefault="00B01342" w:rsidP="00BC566C">
            <w:pPr>
              <w:rPr>
                <w:b/>
                <w:color w:val="073E87" w:themeColor="text2"/>
              </w:rPr>
            </w:pPr>
          </w:p>
        </w:tc>
        <w:tc>
          <w:tcPr>
            <w:tcW w:w="2064" w:type="dxa"/>
            <w:tcBorders>
              <w:top w:val="nil"/>
              <w:left w:val="nil"/>
              <w:right w:val="nil"/>
            </w:tcBorders>
            <w:shd w:val="clear" w:color="auto" w:fill="auto"/>
          </w:tcPr>
          <w:p w14:paraId="22B0ED43" w14:textId="77777777" w:rsidR="00B01342" w:rsidRPr="00F95082" w:rsidRDefault="00B01342" w:rsidP="00BC566C">
            <w:pPr>
              <w:jc w:val="center"/>
              <w:rPr>
                <w:b/>
                <w:color w:val="FFFFFF" w:themeColor="background1"/>
              </w:rPr>
            </w:pPr>
          </w:p>
        </w:tc>
      </w:tr>
      <w:tr w:rsidR="00265A68" w:rsidRPr="00F95082" w14:paraId="22B0ED47" w14:textId="77777777" w:rsidTr="00B757A6">
        <w:tc>
          <w:tcPr>
            <w:tcW w:w="7032" w:type="dxa"/>
            <w:gridSpan w:val="2"/>
            <w:tcBorders>
              <w:top w:val="single" w:sz="18" w:space="0" w:color="073E87" w:themeColor="text2"/>
              <w:left w:val="single" w:sz="18" w:space="0" w:color="073E87" w:themeColor="text2"/>
            </w:tcBorders>
            <w:shd w:val="clear" w:color="auto" w:fill="D9D9D9" w:themeFill="background1" w:themeFillShade="D9"/>
          </w:tcPr>
          <w:p w14:paraId="22B0ED45" w14:textId="77777777" w:rsidR="00265A68" w:rsidRPr="00F95082" w:rsidRDefault="00265A68" w:rsidP="00C177A6">
            <w:pPr>
              <w:rPr>
                <w:color w:val="073E87" w:themeColor="text2"/>
              </w:rPr>
            </w:pPr>
            <w:r w:rsidRPr="00F95082">
              <w:rPr>
                <w:b/>
                <w:color w:val="073E87" w:themeColor="text2"/>
              </w:rPr>
              <w:t>Prioritet fra norsk ståsted</w:t>
            </w:r>
          </w:p>
        </w:tc>
        <w:tc>
          <w:tcPr>
            <w:tcW w:w="2064" w:type="dxa"/>
            <w:tcBorders>
              <w:top w:val="single" w:sz="18" w:space="0" w:color="073E87" w:themeColor="text2"/>
              <w:right w:val="single" w:sz="18" w:space="0" w:color="073E87" w:themeColor="text2"/>
            </w:tcBorders>
            <w:shd w:val="clear" w:color="auto" w:fill="073E87" w:themeFill="text2"/>
          </w:tcPr>
          <w:p w14:paraId="22B0ED46" w14:textId="77777777" w:rsidR="00265A68" w:rsidRPr="00F95082" w:rsidRDefault="00265A68" w:rsidP="00CA28AC">
            <w:pPr>
              <w:jc w:val="center"/>
              <w:rPr>
                <w:b/>
                <w:color w:val="FFFFFF" w:themeColor="background1"/>
              </w:rPr>
            </w:pPr>
            <w:r w:rsidRPr="00F95082">
              <w:rPr>
                <w:b/>
                <w:color w:val="FFFFFF" w:themeColor="background1"/>
              </w:rPr>
              <w:t>LAV</w:t>
            </w:r>
          </w:p>
        </w:tc>
      </w:tr>
      <w:tr w:rsidR="00265A68" w:rsidRPr="00F95082" w14:paraId="22B0ED49" w14:textId="77777777" w:rsidTr="00B757A6">
        <w:tc>
          <w:tcPr>
            <w:tcW w:w="9096" w:type="dxa"/>
            <w:gridSpan w:val="3"/>
          </w:tcPr>
          <w:p w14:paraId="22B0ED48" w14:textId="59B390EC" w:rsidR="00265A68" w:rsidRPr="00F95082" w:rsidRDefault="00270CE4" w:rsidP="00CA28AC">
            <w:r w:rsidRPr="00F95082">
              <w:t>Norge prioriterer ikke dette agendapunktet, før eventuelle innspill fra norske aktører.</w:t>
            </w:r>
          </w:p>
        </w:tc>
      </w:tr>
      <w:tr w:rsidR="00265A68" w:rsidRPr="00F95082" w14:paraId="22B0ED4B" w14:textId="77777777" w:rsidTr="00B757A6">
        <w:tc>
          <w:tcPr>
            <w:tcW w:w="9096" w:type="dxa"/>
            <w:gridSpan w:val="3"/>
            <w:shd w:val="clear" w:color="auto" w:fill="D9D9D9" w:themeFill="background1" w:themeFillShade="D9"/>
          </w:tcPr>
          <w:p w14:paraId="22B0ED4A" w14:textId="77777777" w:rsidR="00265A68" w:rsidRPr="00F95082" w:rsidRDefault="00265A68" w:rsidP="00C177A6">
            <w:pPr>
              <w:rPr>
                <w:b/>
                <w:color w:val="073E87" w:themeColor="text2"/>
              </w:rPr>
            </w:pPr>
            <w:r w:rsidRPr="00F95082">
              <w:rPr>
                <w:b/>
                <w:color w:val="073E87" w:themeColor="text2"/>
              </w:rPr>
              <w:t>Foreløpig norsk standpunkt</w:t>
            </w:r>
          </w:p>
        </w:tc>
      </w:tr>
      <w:tr w:rsidR="00B757A6" w:rsidRPr="00F95082" w14:paraId="22B0ED4D" w14:textId="77777777" w:rsidTr="000B7612">
        <w:tc>
          <w:tcPr>
            <w:tcW w:w="9096" w:type="dxa"/>
            <w:gridSpan w:val="3"/>
          </w:tcPr>
          <w:p w14:paraId="22B0ED4C" w14:textId="77777777" w:rsidR="009A0B1A" w:rsidRPr="00F95082" w:rsidRDefault="009A0B1A" w:rsidP="002E664F">
            <w:pPr>
              <w:rPr>
                <w:b/>
                <w:u w:val="single"/>
              </w:rPr>
            </w:pPr>
          </w:p>
        </w:tc>
      </w:tr>
    </w:tbl>
    <w:p w14:paraId="0955C998" w14:textId="77777777" w:rsidR="00E22E92" w:rsidRPr="00F95082" w:rsidRDefault="00E22E92" w:rsidP="00E22E92">
      <w:pPr>
        <w:rPr>
          <w:b/>
        </w:rPr>
      </w:pPr>
    </w:p>
    <w:tbl>
      <w:tblPr>
        <w:tblStyle w:val="Tabellrutenett"/>
        <w:tblW w:w="0" w:type="auto"/>
        <w:tblLook w:val="04A0" w:firstRow="1" w:lastRow="0" w:firstColumn="1" w:lastColumn="0" w:noHBand="0" w:noVBand="1"/>
      </w:tblPr>
      <w:tblGrid>
        <w:gridCol w:w="2127"/>
        <w:gridCol w:w="1984"/>
      </w:tblGrid>
      <w:tr w:rsidR="00E22E92" w:rsidRPr="00F95082" w14:paraId="4B24786C" w14:textId="77777777" w:rsidTr="00BA58C4">
        <w:tc>
          <w:tcPr>
            <w:tcW w:w="2127" w:type="dxa"/>
            <w:vAlign w:val="center"/>
          </w:tcPr>
          <w:p w14:paraId="3B238E3B" w14:textId="77777777" w:rsidR="00E22E92" w:rsidRPr="00F95082" w:rsidRDefault="00E22E92"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5E14483F" w14:textId="77777777" w:rsidR="00E22E92" w:rsidRPr="00F95082" w:rsidRDefault="00E22E92" w:rsidP="00BA58C4">
            <w:pPr>
              <w:jc w:val="center"/>
            </w:pPr>
            <w:r w:rsidRPr="00F95082">
              <w:t>Draft ECP:</w:t>
            </w:r>
          </w:p>
        </w:tc>
      </w:tr>
      <w:bookmarkStart w:id="2471" w:name="_MON_1726245857"/>
      <w:bookmarkEnd w:id="2471"/>
      <w:tr w:rsidR="00E22E92" w:rsidRPr="00F95082" w14:paraId="097A98A6" w14:textId="77777777" w:rsidTr="00BA58C4">
        <w:tc>
          <w:tcPr>
            <w:tcW w:w="2127" w:type="dxa"/>
            <w:vAlign w:val="center"/>
          </w:tcPr>
          <w:p w14:paraId="512C916A" w14:textId="589D065D" w:rsidR="00E22E92" w:rsidRPr="00F95082" w:rsidRDefault="00A16AD7" w:rsidP="00BA58C4">
            <w:pPr>
              <w:jc w:val="center"/>
            </w:pPr>
            <w:r>
              <w:rPr>
                <w:rFonts w:eastAsiaTheme="minorEastAsia" w:cstheme="minorBidi"/>
                <w:lang w:eastAsia="da-DK"/>
              </w:rPr>
              <w:object w:dxaOrig="1543" w:dyaOrig="998" w14:anchorId="1B09F800">
                <v:shape id="_x0000_i1045" type="#_x0000_t75" style="width:77.25pt;height:50.25pt" o:ole="">
                  <v:imagedata r:id="rId62" o:title=""/>
                </v:shape>
                <o:OLEObject Type="Embed" ProgID="Word.Document.12" ShapeID="_x0000_i1045" DrawAspect="Icon" ObjectID="_1727013621" r:id="rId63">
                  <o:FieldCodes>\s</o:FieldCodes>
                </o:OLEObject>
              </w:object>
            </w:r>
          </w:p>
        </w:tc>
        <w:bookmarkStart w:id="2472" w:name="_MON_1726246250"/>
        <w:bookmarkEnd w:id="2472"/>
        <w:tc>
          <w:tcPr>
            <w:tcW w:w="1984" w:type="dxa"/>
            <w:vAlign w:val="center"/>
          </w:tcPr>
          <w:p w14:paraId="35D3629B" w14:textId="5EA2EDFB" w:rsidR="00E22E92" w:rsidRPr="00F95082" w:rsidRDefault="00B22C66" w:rsidP="00BA58C4">
            <w:pPr>
              <w:jc w:val="center"/>
            </w:pPr>
            <w:r>
              <w:rPr>
                <w:rFonts w:eastAsiaTheme="minorEastAsia" w:cstheme="minorBidi"/>
                <w:lang w:eastAsia="da-DK"/>
              </w:rPr>
              <w:object w:dxaOrig="1543" w:dyaOrig="998" w14:anchorId="2B90AA40">
                <v:shape id="_x0000_i1046" type="#_x0000_t75" style="width:77.25pt;height:50.25pt" o:ole="">
                  <v:imagedata r:id="rId64" o:title=""/>
                </v:shape>
                <o:OLEObject Type="Embed" ProgID="Word.Document.12" ShapeID="_x0000_i1046" DrawAspect="Icon" ObjectID="_1727013622" r:id="rId65">
                  <o:FieldCodes>\s</o:FieldCodes>
                </o:OLEObject>
              </w:object>
            </w:r>
          </w:p>
        </w:tc>
      </w:tr>
    </w:tbl>
    <w:p w14:paraId="3F3EBE98" w14:textId="77777777" w:rsidR="00E22E92" w:rsidRPr="00F95082" w:rsidRDefault="00E22E92" w:rsidP="00E22E92">
      <w:pPr>
        <w:rPr>
          <w:b/>
        </w:rPr>
      </w:pPr>
    </w:p>
    <w:p w14:paraId="22B0ED4F" w14:textId="77777777" w:rsidR="00E54128" w:rsidRPr="00F95082" w:rsidRDefault="00AB2901" w:rsidP="00555C7E">
      <w:pPr>
        <w:rPr>
          <w:b/>
          <w:u w:val="single"/>
        </w:rPr>
      </w:pPr>
      <w:r w:rsidRPr="00F95082">
        <w:rPr>
          <w:b/>
          <w:u w:val="single"/>
        </w:rPr>
        <w:t>Innspill fra aktører</w:t>
      </w:r>
    </w:p>
    <w:p w14:paraId="22B0ED50" w14:textId="77777777" w:rsidR="00714F60" w:rsidRPr="00F95082" w:rsidRDefault="00714F60" w:rsidP="00555C7E"/>
    <w:p w14:paraId="22B0ED51" w14:textId="77777777" w:rsidR="004310C4" w:rsidRPr="00F95082" w:rsidRDefault="004310C4">
      <w:pPr>
        <w:spacing w:after="200" w:line="276" w:lineRule="auto"/>
        <w:rPr>
          <w:rFonts w:cs="Arial"/>
          <w:b/>
          <w:bCs/>
          <w:color w:val="00365E"/>
          <w:sz w:val="30"/>
        </w:rPr>
      </w:pPr>
      <w:r w:rsidRPr="00F95082">
        <w:br w:type="page"/>
      </w:r>
    </w:p>
    <w:p w14:paraId="22B0ED52" w14:textId="77777777" w:rsidR="007C55E4" w:rsidRPr="00E54BB7" w:rsidRDefault="007C55E4" w:rsidP="007C55E4">
      <w:pPr>
        <w:pStyle w:val="Overskrift1"/>
        <w:rPr>
          <w:rPrChange w:id="2473" w:author="Murberg, Øyvind" w:date="2022-10-07T07:24:00Z">
            <w:rPr>
              <w:lang w:val="en-US"/>
            </w:rPr>
          </w:rPrChange>
        </w:rPr>
      </w:pPr>
      <w:bookmarkStart w:id="2474" w:name="_Toc116386679"/>
      <w:r w:rsidRPr="00E54BB7">
        <w:rPr>
          <w:rPrChange w:id="2475" w:author="Murberg, Øyvind" w:date="2022-10-07T07:24:00Z">
            <w:rPr>
              <w:lang w:val="en-US"/>
            </w:rPr>
          </w:rPrChange>
        </w:rPr>
        <w:lastRenderedPageBreak/>
        <w:t xml:space="preserve">Agendapunkt 5 </w:t>
      </w:r>
      <w:r w:rsidR="00283921" w:rsidRPr="00E54BB7">
        <w:rPr>
          <w:rPrChange w:id="2476" w:author="Murberg, Øyvind" w:date="2022-10-07T07:24:00Z">
            <w:rPr>
              <w:lang w:val="en-US"/>
            </w:rPr>
          </w:rPrChange>
        </w:rPr>
        <w:t>–</w:t>
      </w:r>
      <w:r w:rsidRPr="00E54BB7">
        <w:rPr>
          <w:rPrChange w:id="2477" w:author="Murberg, Øyvind" w:date="2022-10-07T07:24:00Z">
            <w:rPr>
              <w:lang w:val="en-US"/>
            </w:rPr>
          </w:rPrChange>
        </w:rPr>
        <w:t xml:space="preserve"> </w:t>
      </w:r>
      <w:r w:rsidR="00283921" w:rsidRPr="00E54BB7">
        <w:rPr>
          <w:rPrChange w:id="2478" w:author="Murberg, Øyvind" w:date="2022-10-07T07:24:00Z">
            <w:rPr>
              <w:lang w:val="en-US"/>
            </w:rPr>
          </w:rPrChange>
        </w:rPr>
        <w:t>rapporten fra RA</w:t>
      </w:r>
      <w:bookmarkEnd w:id="2474"/>
    </w:p>
    <w:p w14:paraId="22B0ED53" w14:textId="77777777" w:rsidR="00C62E15" w:rsidRPr="00F95082" w:rsidRDefault="00C62E15" w:rsidP="00C62E15">
      <w:pPr>
        <w:rPr>
          <w:i/>
          <w:lang w:val="en-GB"/>
        </w:rPr>
      </w:pPr>
      <w:r w:rsidRPr="00F95082">
        <w:rPr>
          <w:i/>
          <w:lang w:val="en-GB"/>
        </w:rPr>
        <w:t>5</w:t>
      </w:r>
      <w:r w:rsidRPr="00F95082">
        <w:rPr>
          <w:i/>
          <w:lang w:val="en-GB"/>
        </w:rPr>
        <w:tab/>
      </w:r>
      <w:r w:rsidR="00A4028C" w:rsidRPr="00F95082">
        <w:rPr>
          <w:i/>
          <w:lang w:val="en-GB"/>
        </w:rPr>
        <w:t xml:space="preserve">to review, and take appropriate action on, the Report from the Radiocommunication Assembly submitted in accordance with Nos. </w:t>
      </w:r>
      <w:r w:rsidR="00A4028C" w:rsidRPr="00F95082">
        <w:rPr>
          <w:b/>
          <w:i/>
          <w:lang w:val="en-GB"/>
        </w:rPr>
        <w:t>135</w:t>
      </w:r>
      <w:r w:rsidR="00A4028C" w:rsidRPr="00F95082">
        <w:rPr>
          <w:i/>
          <w:lang w:val="en-GB"/>
        </w:rPr>
        <w:t xml:space="preserve"> and </w:t>
      </w:r>
      <w:r w:rsidR="00A4028C" w:rsidRPr="00F95082">
        <w:rPr>
          <w:b/>
          <w:i/>
          <w:lang w:val="en-GB"/>
        </w:rPr>
        <w:t>136</w:t>
      </w:r>
      <w:r w:rsidR="00A4028C" w:rsidRPr="00F95082">
        <w:rPr>
          <w:i/>
          <w:lang w:val="en-GB"/>
        </w:rPr>
        <w:t xml:space="preserve"> of the Convention</w:t>
      </w:r>
    </w:p>
    <w:p w14:paraId="22B0ED54" w14:textId="77777777" w:rsidR="00C62E15" w:rsidRPr="00F95082" w:rsidRDefault="00C62E15" w:rsidP="00555C7E">
      <w:pPr>
        <w:rPr>
          <w:lang w:val="en-GB"/>
        </w:rPr>
      </w:pPr>
    </w:p>
    <w:p w14:paraId="22B0ED55" w14:textId="77777777" w:rsidR="001C2BDB" w:rsidRPr="00F95082" w:rsidRDefault="001C2BDB" w:rsidP="00555C7E">
      <w:pPr>
        <w:rPr>
          <w:b/>
        </w:rPr>
      </w:pPr>
      <w:r w:rsidRPr="00F95082">
        <w:rPr>
          <w:b/>
        </w:rPr>
        <w:t xml:space="preserve">CEPT ansvar: </w:t>
      </w:r>
    </w:p>
    <w:p w14:paraId="22B0ED56" w14:textId="77777777" w:rsidR="001C2BDB" w:rsidRPr="00F95082" w:rsidRDefault="001C2BDB" w:rsidP="00555C7E"/>
    <w:p w14:paraId="22B0ED57" w14:textId="77777777" w:rsidR="00714F60" w:rsidRPr="00F95082" w:rsidRDefault="00714F60" w:rsidP="00714F60">
      <w:pPr>
        <w:rPr>
          <w:b/>
        </w:rPr>
      </w:pPr>
      <w:r w:rsidRPr="00F95082">
        <w:rPr>
          <w:b/>
        </w:rPr>
        <w:t>Om agendapunktet</w:t>
      </w:r>
    </w:p>
    <w:p w14:paraId="22B0ED58" w14:textId="77777777" w:rsidR="00714F60" w:rsidRPr="00F95082" w:rsidRDefault="00283921" w:rsidP="00555C7E">
      <w:r w:rsidRPr="00F95082">
        <w:t>Fast agendapunkt til WRC. RA arrangeres uka før WRC.</w:t>
      </w:r>
      <w:r w:rsidR="00A901A7" w:rsidRPr="00F95082">
        <w:t xml:space="preserve"> Det er derfor ikke noen aktivitet på dette agendapunkt før selve </w:t>
      </w:r>
      <w:proofErr w:type="gramStart"/>
      <w:r w:rsidR="00A901A7" w:rsidRPr="00F95082">
        <w:t>WRC møtet</w:t>
      </w:r>
      <w:proofErr w:type="gramEnd"/>
      <w:r w:rsidR="00A901A7" w:rsidRPr="00F95082">
        <w:t>.</w:t>
      </w:r>
    </w:p>
    <w:p w14:paraId="22B0ED59" w14:textId="77777777" w:rsidR="00CE28FF" w:rsidRPr="00F95082" w:rsidRDefault="00CE28FF">
      <w:pPr>
        <w:spacing w:after="200" w:line="276" w:lineRule="auto"/>
        <w:rPr>
          <w:b/>
        </w:rPr>
      </w:pPr>
    </w:p>
    <w:p w14:paraId="22B0ED5A" w14:textId="77777777" w:rsidR="00E54128" w:rsidRPr="00F95082" w:rsidRDefault="00E54128">
      <w:pPr>
        <w:spacing w:after="200" w:line="276" w:lineRule="auto"/>
      </w:pPr>
    </w:p>
    <w:p w14:paraId="22B0ED5B" w14:textId="77777777" w:rsidR="00E54128" w:rsidRPr="00F95082" w:rsidRDefault="00E54128">
      <w:pPr>
        <w:spacing w:after="200" w:line="276" w:lineRule="auto"/>
      </w:pPr>
    </w:p>
    <w:p w14:paraId="22B0ED5C" w14:textId="77777777" w:rsidR="00667029" w:rsidRPr="00F95082" w:rsidRDefault="00667029">
      <w:pPr>
        <w:spacing w:after="200" w:line="276" w:lineRule="auto"/>
        <w:rPr>
          <w:rFonts w:cs="Arial"/>
          <w:b/>
          <w:bCs/>
          <w:color w:val="00365E"/>
          <w:sz w:val="30"/>
        </w:rPr>
      </w:pPr>
      <w:r w:rsidRPr="00F95082">
        <w:br w:type="page"/>
      </w:r>
    </w:p>
    <w:p w14:paraId="22B0ED5D" w14:textId="77777777" w:rsidR="007C55E4" w:rsidRPr="00F95082" w:rsidRDefault="007C55E4" w:rsidP="007C55E4">
      <w:pPr>
        <w:pStyle w:val="Overskrift1"/>
        <w:rPr>
          <w:lang w:val="en-GB"/>
        </w:rPr>
      </w:pPr>
      <w:bookmarkStart w:id="2479" w:name="_Toc116386680"/>
      <w:proofErr w:type="spellStart"/>
      <w:r w:rsidRPr="00F95082">
        <w:rPr>
          <w:lang w:val="en-GB"/>
        </w:rPr>
        <w:lastRenderedPageBreak/>
        <w:t>Agendapunkt</w:t>
      </w:r>
      <w:proofErr w:type="spellEnd"/>
      <w:r w:rsidRPr="00F95082">
        <w:rPr>
          <w:lang w:val="en-GB"/>
        </w:rPr>
        <w:t xml:space="preserve"> 6 </w:t>
      </w:r>
      <w:r w:rsidR="00B605D3" w:rsidRPr="00F95082">
        <w:rPr>
          <w:lang w:val="en-GB"/>
        </w:rPr>
        <w:t>–</w:t>
      </w:r>
      <w:r w:rsidRPr="00F95082">
        <w:rPr>
          <w:lang w:val="en-GB"/>
        </w:rPr>
        <w:t xml:space="preserve"> </w:t>
      </w:r>
      <w:proofErr w:type="spellStart"/>
      <w:r w:rsidR="00B605D3" w:rsidRPr="00F95082">
        <w:rPr>
          <w:lang w:val="en-GB"/>
        </w:rPr>
        <w:t>viktige</w:t>
      </w:r>
      <w:proofErr w:type="spellEnd"/>
      <w:r w:rsidR="00B605D3" w:rsidRPr="00F95082">
        <w:rPr>
          <w:lang w:val="en-GB"/>
        </w:rPr>
        <w:t xml:space="preserve"> saker for </w:t>
      </w:r>
      <w:proofErr w:type="spellStart"/>
      <w:r w:rsidR="00B605D3" w:rsidRPr="00F95082">
        <w:rPr>
          <w:lang w:val="en-GB"/>
        </w:rPr>
        <w:t>studiegruppene</w:t>
      </w:r>
      <w:bookmarkEnd w:id="2479"/>
      <w:proofErr w:type="spellEnd"/>
    </w:p>
    <w:p w14:paraId="22B0ED5E" w14:textId="77777777" w:rsidR="00C62E15" w:rsidRPr="00F95082" w:rsidRDefault="00C62E15" w:rsidP="00555C7E">
      <w:pPr>
        <w:rPr>
          <w:i/>
          <w:lang w:val="en-GB"/>
        </w:rPr>
      </w:pPr>
      <w:r w:rsidRPr="00F95082">
        <w:rPr>
          <w:i/>
          <w:lang w:val="en-GB"/>
        </w:rPr>
        <w:t>6</w:t>
      </w:r>
      <w:r w:rsidRPr="00F95082">
        <w:rPr>
          <w:i/>
          <w:lang w:val="en-GB"/>
        </w:rPr>
        <w:tab/>
        <w:t>to identify those items requiring urgent action by the radiocommunication study groups in preparation for the next world radiocommunication conference</w:t>
      </w:r>
    </w:p>
    <w:p w14:paraId="22B0ED5F" w14:textId="77777777" w:rsidR="00C62E15" w:rsidRPr="00F95082" w:rsidRDefault="00C62E15" w:rsidP="00555C7E">
      <w:pPr>
        <w:rPr>
          <w:lang w:val="en-GB"/>
        </w:rPr>
      </w:pPr>
    </w:p>
    <w:p w14:paraId="22B0ED60" w14:textId="77777777" w:rsidR="00AB092B" w:rsidRPr="00CF39AC" w:rsidRDefault="00AB092B" w:rsidP="00555C7E">
      <w:pPr>
        <w:rPr>
          <w:b/>
        </w:rPr>
      </w:pPr>
      <w:r w:rsidRPr="00CF39AC">
        <w:rPr>
          <w:b/>
        </w:rPr>
        <w:t xml:space="preserve">CEPT ansvar: </w:t>
      </w:r>
    </w:p>
    <w:p w14:paraId="22B0ED61" w14:textId="77777777" w:rsidR="00AB092B" w:rsidRPr="00CF39AC" w:rsidRDefault="00AB092B" w:rsidP="00555C7E"/>
    <w:p w14:paraId="22B0ED62" w14:textId="77777777" w:rsidR="00714F60" w:rsidRPr="00CF39AC" w:rsidRDefault="00714F60" w:rsidP="00714F60">
      <w:pPr>
        <w:rPr>
          <w:b/>
        </w:rPr>
      </w:pPr>
      <w:r w:rsidRPr="00CF39AC">
        <w:rPr>
          <w:b/>
        </w:rPr>
        <w:t>Om agendapunktet</w:t>
      </w:r>
    </w:p>
    <w:p w14:paraId="22B0ED63" w14:textId="77777777" w:rsidR="00714F60" w:rsidRPr="00CF39AC" w:rsidRDefault="00B605D3" w:rsidP="00555C7E">
      <w:r w:rsidRPr="00CF39AC">
        <w:t>Fast agendapunkt til WRC. Saker som trenger snarlig behandling i ITU-R SG.</w:t>
      </w:r>
    </w:p>
    <w:p w14:paraId="22B0ED64" w14:textId="77777777" w:rsidR="00E54128" w:rsidRPr="00CF39AC" w:rsidRDefault="00E54128" w:rsidP="00555C7E"/>
    <w:p w14:paraId="22B0ED65" w14:textId="77777777" w:rsidR="00B605D3" w:rsidRPr="00CF39AC" w:rsidRDefault="00B605D3">
      <w:pPr>
        <w:spacing w:after="200" w:line="276" w:lineRule="auto"/>
        <w:rPr>
          <w:rFonts w:cs="Arial"/>
          <w:b/>
          <w:bCs/>
          <w:color w:val="00365E"/>
          <w:sz w:val="30"/>
        </w:rPr>
      </w:pPr>
      <w:r w:rsidRPr="00CF39AC">
        <w:br w:type="page"/>
      </w:r>
    </w:p>
    <w:p w14:paraId="22B0ED66" w14:textId="77777777" w:rsidR="007C55E4" w:rsidRPr="00CF39AC" w:rsidRDefault="007C55E4" w:rsidP="007C55E4">
      <w:pPr>
        <w:pStyle w:val="Overskrift1"/>
      </w:pPr>
      <w:bookmarkStart w:id="2480" w:name="_Toc116386681"/>
      <w:r w:rsidRPr="00CF39AC">
        <w:lastRenderedPageBreak/>
        <w:t xml:space="preserve">Agendapunkt 7 </w:t>
      </w:r>
      <w:r w:rsidR="00884750" w:rsidRPr="00CF39AC">
        <w:t>–</w:t>
      </w:r>
      <w:r w:rsidRPr="00CF39AC">
        <w:t xml:space="preserve"> </w:t>
      </w:r>
      <w:r w:rsidR="00884750" w:rsidRPr="00CF39AC">
        <w:t xml:space="preserve">forbedringer av prosedyrer rundt koordinering av </w:t>
      </w:r>
      <w:proofErr w:type="spellStart"/>
      <w:r w:rsidR="00884750" w:rsidRPr="00CF39AC">
        <w:t>satellittnetverk</w:t>
      </w:r>
      <w:bookmarkEnd w:id="2480"/>
      <w:proofErr w:type="spellEnd"/>
    </w:p>
    <w:p w14:paraId="22B0ED67" w14:textId="77777777" w:rsidR="00C62E15" w:rsidRPr="00F95082" w:rsidRDefault="00C62E15" w:rsidP="00555C7E">
      <w:pPr>
        <w:rPr>
          <w:i/>
          <w:lang w:val="en-GB"/>
        </w:rPr>
      </w:pPr>
      <w:r w:rsidRPr="00F95082">
        <w:rPr>
          <w:i/>
          <w:lang w:val="en-GB"/>
        </w:rPr>
        <w:t>7</w:t>
      </w:r>
      <w:r w:rsidRPr="00F95082">
        <w:rPr>
          <w:i/>
          <w:lang w:val="en-GB"/>
        </w:rPr>
        <w:tab/>
      </w:r>
      <w:r w:rsidR="00A4028C" w:rsidRPr="00F95082">
        <w:rPr>
          <w:i/>
          <w:lang w:val="en-GB"/>
        </w:rPr>
        <w:t xml:space="preserve">to consider possible changes, in response to </w:t>
      </w:r>
      <w:r w:rsidR="00952C8B">
        <w:fldChar w:fldCharType="begin"/>
      </w:r>
      <w:r w:rsidR="00952C8B" w:rsidRPr="005A73ED">
        <w:rPr>
          <w:lang w:val="en-US"/>
          <w:rPrChange w:id="2481" w:author="Murberg, Øyvind" w:date="2022-03-23T07:08:00Z">
            <w:rPr/>
          </w:rPrChange>
        </w:rPr>
        <w:instrText xml:space="preserve"> HYPERLINK "http://search.itu.int/history/HistoryDigitalCollectionDocLibrary/4.17.43.en.100.pdf" </w:instrText>
      </w:r>
      <w:r w:rsidR="00952C8B">
        <w:fldChar w:fldCharType="separate"/>
      </w:r>
      <w:r w:rsidR="00A4028C" w:rsidRPr="00F95082">
        <w:rPr>
          <w:rStyle w:val="Hyperkobling"/>
          <w:i/>
          <w:lang w:val="en-GB"/>
        </w:rPr>
        <w:t xml:space="preserve">Resolution </w:t>
      </w:r>
      <w:r w:rsidR="00A4028C" w:rsidRPr="00F95082">
        <w:rPr>
          <w:rStyle w:val="Hyperkobling"/>
          <w:b/>
          <w:i/>
          <w:lang w:val="en-GB"/>
        </w:rPr>
        <w:t>86 (Rev. Marrakesh, 2002)</w:t>
      </w:r>
      <w:r w:rsidR="00952C8B">
        <w:rPr>
          <w:rStyle w:val="Hyperkobling"/>
          <w:b/>
          <w:i/>
          <w:lang w:val="en-GB"/>
        </w:rPr>
        <w:fldChar w:fldCharType="end"/>
      </w:r>
      <w:r w:rsidR="00A4028C" w:rsidRPr="00F95082">
        <w:rPr>
          <w:b/>
          <w:i/>
          <w:lang w:val="en-GB"/>
        </w:rPr>
        <w:t xml:space="preserve"> </w:t>
      </w:r>
      <w:r w:rsidR="00A4028C" w:rsidRPr="00F95082">
        <w:rPr>
          <w:i/>
          <w:lang w:val="en-GB"/>
        </w:rPr>
        <w:t xml:space="preserve">of the Plenipotentiary Conference, on advance publication, coordination, notification and recording procedures for frequency assignments pertaining to satellite networks, in accordance with </w:t>
      </w:r>
      <w:r w:rsidR="00952C8B">
        <w:fldChar w:fldCharType="begin"/>
      </w:r>
      <w:r w:rsidR="00952C8B" w:rsidRPr="005A73ED">
        <w:rPr>
          <w:lang w:val="en-US"/>
          <w:rPrChange w:id="2482" w:author="Murberg, Øyvind" w:date="2022-03-23T07:08:00Z">
            <w:rPr/>
          </w:rPrChange>
        </w:rPr>
        <w:instrText xml:space="preserve"> HYPERLINK "https://www.itu.int/dms_pub/itu-r/oth/0c/0a/R0C0A00000A0032PDFE.pdf" </w:instrText>
      </w:r>
      <w:r w:rsidR="00952C8B">
        <w:fldChar w:fldCharType="separate"/>
      </w:r>
      <w:r w:rsidR="00A4028C" w:rsidRPr="00F95082">
        <w:rPr>
          <w:rStyle w:val="Hyperkobling"/>
          <w:i/>
          <w:lang w:val="en-GB"/>
        </w:rPr>
        <w:t xml:space="preserve">Resolution </w:t>
      </w:r>
      <w:r w:rsidR="00A4028C" w:rsidRPr="00F95082">
        <w:rPr>
          <w:rStyle w:val="Hyperkobling"/>
          <w:b/>
          <w:i/>
          <w:lang w:val="en-GB"/>
        </w:rPr>
        <w:t>86 (</w:t>
      </w:r>
      <w:proofErr w:type="spellStart"/>
      <w:r w:rsidR="00A4028C" w:rsidRPr="00F95082">
        <w:rPr>
          <w:rStyle w:val="Hyperkobling"/>
          <w:b/>
          <w:i/>
          <w:lang w:val="en-GB"/>
        </w:rPr>
        <w:t>Rev.WRC</w:t>
      </w:r>
      <w:proofErr w:type="spellEnd"/>
      <w:r w:rsidR="00A4028C" w:rsidRPr="00F95082">
        <w:rPr>
          <w:rStyle w:val="Hyperkobling"/>
          <w:b/>
          <w:i/>
          <w:lang w:val="en-GB"/>
        </w:rPr>
        <w:t>-​07)</w:t>
      </w:r>
      <w:r w:rsidR="00952C8B">
        <w:rPr>
          <w:rStyle w:val="Hyperkobling"/>
          <w:b/>
          <w:i/>
          <w:lang w:val="en-GB"/>
        </w:rPr>
        <w:fldChar w:fldCharType="end"/>
      </w:r>
      <w:r w:rsidR="00A4028C" w:rsidRPr="00F95082">
        <w:rPr>
          <w:i/>
          <w:lang w:val="en-GB"/>
        </w:rPr>
        <w:t>, in order to facilitate the rational, efficient and economical use of radio frequencies and any associated orbits, including the geostationary-satellite orbit</w:t>
      </w:r>
    </w:p>
    <w:p w14:paraId="22B0ED68" w14:textId="77777777" w:rsidR="00C62E15" w:rsidRPr="00F95082" w:rsidRDefault="00C62E15" w:rsidP="00C62E15">
      <w:pPr>
        <w:rPr>
          <w:lang w:val="en-GB"/>
        </w:rPr>
      </w:pPr>
    </w:p>
    <w:p w14:paraId="22B0ED69" w14:textId="77777777" w:rsidR="00E01AD2" w:rsidRPr="00F95082" w:rsidRDefault="00E01AD2" w:rsidP="00C62E15">
      <w:r w:rsidRPr="00F95082">
        <w:rPr>
          <w:b/>
        </w:rPr>
        <w:t>CEPT ansvar:</w:t>
      </w:r>
      <w:r w:rsidR="00A4028C" w:rsidRPr="00F95082">
        <w:tab/>
      </w:r>
      <w:r w:rsidR="00A4028C" w:rsidRPr="00F95082">
        <w:tab/>
      </w:r>
      <w:r w:rsidR="001F68DC" w:rsidRPr="00F95082">
        <w:t>PT B</w:t>
      </w:r>
    </w:p>
    <w:p w14:paraId="22B0ED6A" w14:textId="77777777" w:rsidR="00A4028C" w:rsidRPr="00F95082" w:rsidRDefault="00A4028C" w:rsidP="00C62E15">
      <w:r w:rsidRPr="00F95082">
        <w:rPr>
          <w:b/>
        </w:rPr>
        <w:t>ITU-R ansvar:</w:t>
      </w:r>
      <w:r w:rsidRPr="00F95082">
        <w:tab/>
      </w:r>
      <w:r w:rsidRPr="00F95082">
        <w:tab/>
        <w:t>WP 4A</w:t>
      </w:r>
    </w:p>
    <w:p w14:paraId="22B0ED6B" w14:textId="77777777" w:rsidR="00E01AD2" w:rsidRPr="00F95082" w:rsidRDefault="00E01AD2" w:rsidP="00C62E15"/>
    <w:p w14:paraId="22B0ED6C" w14:textId="77777777" w:rsidR="00714F60" w:rsidRPr="00F95082" w:rsidRDefault="00714F60" w:rsidP="00714F60">
      <w:pPr>
        <w:rPr>
          <w:b/>
        </w:rPr>
      </w:pPr>
      <w:r w:rsidRPr="00F95082">
        <w:rPr>
          <w:b/>
        </w:rPr>
        <w:t>Om agendapunktet</w:t>
      </w:r>
    </w:p>
    <w:p w14:paraId="22B0ED6D" w14:textId="77777777" w:rsidR="00626AA7" w:rsidRPr="00F95082" w:rsidRDefault="004B15F5" w:rsidP="00F50D7D">
      <w:r w:rsidRPr="00F95082">
        <w:t>Fast agenda</w:t>
      </w:r>
      <w:r w:rsidR="002E02A4" w:rsidRPr="00F95082">
        <w:t>punkt på alle</w:t>
      </w:r>
      <w:r w:rsidR="00C007D8" w:rsidRPr="00F95082">
        <w:t xml:space="preserve"> WRC. Målet med agendapunktet er </w:t>
      </w:r>
      <w:r w:rsidR="006D2C71" w:rsidRPr="00F95082">
        <w:t>å forbedre prosedyrene og reglementet rundt innmelding av satellittbaneposisjoner og deres frekvensbruk.</w:t>
      </w:r>
    </w:p>
    <w:p w14:paraId="22B0ED6E" w14:textId="74DA981E" w:rsidR="0034603D" w:rsidRDefault="0034603D" w:rsidP="00360A1D">
      <w:pPr>
        <w:rPr>
          <w:ins w:id="2483" w:author="Murberg, Øyvind" w:date="2022-10-02T08:08:00Z"/>
        </w:rPr>
      </w:pPr>
    </w:p>
    <w:p w14:paraId="456FB393" w14:textId="569E4602" w:rsidR="00F575AA" w:rsidRPr="00F95082" w:rsidRDefault="00F575AA" w:rsidP="00F575AA">
      <w:pPr>
        <w:rPr>
          <w:ins w:id="2484" w:author="Murberg, Øyvind" w:date="2022-10-02T08:08:00Z"/>
          <w:b/>
        </w:rPr>
      </w:pPr>
      <w:ins w:id="2485" w:author="Murberg, Øyvind" w:date="2022-10-02T08:08:00Z">
        <w:r w:rsidRPr="00F95082">
          <w:rPr>
            <w:b/>
          </w:rPr>
          <w:t xml:space="preserve">Situasjonen etter </w:t>
        </w:r>
      </w:ins>
      <w:ins w:id="2486" w:author="Murberg, Øyvind" w:date="2022-10-02T08:13:00Z">
        <w:r w:rsidR="006E0304">
          <w:rPr>
            <w:b/>
          </w:rPr>
          <w:t>5</w:t>
        </w:r>
      </w:ins>
      <w:ins w:id="2487" w:author="Murberg, Øyvind" w:date="2022-10-02T08:08:00Z">
        <w:r w:rsidRPr="00F95082">
          <w:rPr>
            <w:b/>
          </w:rPr>
          <w:t>. CPG (</w:t>
        </w:r>
        <w:r>
          <w:rPr>
            <w:b/>
          </w:rPr>
          <w:t>april</w:t>
        </w:r>
        <w:r w:rsidRPr="00F95082">
          <w:rPr>
            <w:b/>
          </w:rPr>
          <w:t xml:space="preserve"> 202</w:t>
        </w:r>
        <w:r>
          <w:rPr>
            <w:b/>
          </w:rPr>
          <w:t>2</w:t>
        </w:r>
        <w:r w:rsidRPr="00F95082">
          <w:rPr>
            <w:b/>
          </w:rPr>
          <w:t>)</w:t>
        </w:r>
      </w:ins>
    </w:p>
    <w:p w14:paraId="6948F1C1" w14:textId="31DFBAEA" w:rsidR="00F575AA" w:rsidRDefault="004C49F1" w:rsidP="00F575AA">
      <w:pPr>
        <w:pStyle w:val="Listeavsnitt"/>
        <w:numPr>
          <w:ilvl w:val="0"/>
          <w:numId w:val="39"/>
        </w:numPr>
        <w:rPr>
          <w:ins w:id="2488" w:author="Murberg, Øyvind" w:date="2022-10-11T07:54:00Z"/>
        </w:rPr>
      </w:pPr>
      <w:ins w:id="2489" w:author="Murberg, Øyvind" w:date="2022-10-07T07:04:00Z">
        <w:r w:rsidRPr="004C49F1">
          <w:t xml:space="preserve">Revidert Draft CEPT </w:t>
        </w:r>
        <w:proofErr w:type="spellStart"/>
        <w:r w:rsidRPr="004C49F1">
          <w:t>Brief</w:t>
        </w:r>
        <w:proofErr w:type="spellEnd"/>
        <w:r w:rsidRPr="004C49F1">
          <w:t xml:space="preserve"> presentert. En del endringer i foreløpig CEPT standpunkt, og i </w:t>
        </w:r>
        <w:proofErr w:type="spellStart"/>
        <w:r w:rsidRPr="004C49F1">
          <w:t>Background</w:t>
        </w:r>
        <w:proofErr w:type="spellEnd"/>
        <w:r w:rsidRPr="004C49F1">
          <w:t>.</w:t>
        </w:r>
      </w:ins>
    </w:p>
    <w:p w14:paraId="6F1273B4" w14:textId="087575A9" w:rsidR="00AE4CC9" w:rsidRDefault="00DD63E5" w:rsidP="00F575AA">
      <w:pPr>
        <w:pStyle w:val="Listeavsnitt"/>
        <w:numPr>
          <w:ilvl w:val="0"/>
          <w:numId w:val="39"/>
        </w:numPr>
        <w:rPr>
          <w:ins w:id="2490" w:author="Murberg, Øyvind" w:date="2022-10-11T07:55:00Z"/>
        </w:rPr>
      </w:pPr>
      <w:proofErr w:type="spellStart"/>
      <w:ins w:id="2491" w:author="Murberg, Øyvind" w:date="2022-10-11T07:55:00Z">
        <w:r>
          <w:t>Topic</w:t>
        </w:r>
        <w:proofErr w:type="spellEnd"/>
        <w:r>
          <w:t xml:space="preserve"> listet som «New </w:t>
        </w:r>
        <w:proofErr w:type="spellStart"/>
        <w:r>
          <w:t>topic</w:t>
        </w:r>
        <w:proofErr w:type="spellEnd"/>
        <w:r>
          <w:t xml:space="preserve">» ble i siste WP 4A vedtatt tatt inn som </w:t>
        </w:r>
        <w:proofErr w:type="spellStart"/>
        <w:r>
          <w:t>Topic</w:t>
        </w:r>
        <w:proofErr w:type="spellEnd"/>
        <w:r>
          <w:t xml:space="preserve"> G.</w:t>
        </w:r>
      </w:ins>
    </w:p>
    <w:p w14:paraId="1D2F8015" w14:textId="7C3DE08A" w:rsidR="00DD63E5" w:rsidRPr="00DC7641" w:rsidRDefault="00DD63E5" w:rsidP="00F575AA">
      <w:pPr>
        <w:pStyle w:val="Listeavsnitt"/>
        <w:numPr>
          <w:ilvl w:val="0"/>
          <w:numId w:val="39"/>
        </w:numPr>
        <w:rPr>
          <w:ins w:id="2492" w:author="Murberg, Øyvind" w:date="2022-10-07T07:05:00Z"/>
        </w:rPr>
      </w:pPr>
      <w:ins w:id="2493" w:author="Murberg, Øyvind" w:date="2022-10-11T07:55:00Z">
        <w:r w:rsidRPr="00DC7641">
          <w:t xml:space="preserve">Nytt </w:t>
        </w:r>
        <w:proofErr w:type="spellStart"/>
        <w:r w:rsidRPr="00DC7641">
          <w:t>topic</w:t>
        </w:r>
        <w:proofErr w:type="spellEnd"/>
        <w:r w:rsidRPr="00DC7641">
          <w:t xml:space="preserve"> «</w:t>
        </w:r>
      </w:ins>
      <w:proofErr w:type="spellStart"/>
      <w:ins w:id="2494" w:author="Murberg, Øyvind" w:date="2022-10-11T07:56:00Z">
        <w:r w:rsidR="004921B8" w:rsidRPr="00DC7641">
          <w:t>Proposed</w:t>
        </w:r>
        <w:proofErr w:type="spellEnd"/>
        <w:r w:rsidR="004921B8" w:rsidRPr="00DC7641">
          <w:t xml:space="preserve"> </w:t>
        </w:r>
        <w:proofErr w:type="spellStart"/>
        <w:r w:rsidR="004921B8" w:rsidRPr="00DC7641">
          <w:t>new</w:t>
        </w:r>
        <w:proofErr w:type="spellEnd"/>
        <w:r w:rsidR="004921B8" w:rsidRPr="00DC7641">
          <w:t xml:space="preserve"> </w:t>
        </w:r>
        <w:proofErr w:type="spellStart"/>
        <w:r w:rsidR="004921B8" w:rsidRPr="00DC7641">
          <w:t>Topi</w:t>
        </w:r>
        <w:r w:rsidR="004921B8" w:rsidRPr="00DC7641">
          <w:rPr>
            <w:rPrChange w:id="2495" w:author="Murberg, Øyvind" w:date="2022-10-11T07:57:00Z">
              <w:rPr>
                <w:lang w:val="en-US"/>
              </w:rPr>
            </w:rPrChange>
          </w:rPr>
          <w:t>c</w:t>
        </w:r>
      </w:ins>
      <w:proofErr w:type="spellEnd"/>
      <w:ins w:id="2496" w:author="Murberg, Øyvind" w:date="2022-10-11T07:57:00Z">
        <w:r w:rsidR="00DC7641">
          <w:t>»</w:t>
        </w:r>
      </w:ins>
      <w:ins w:id="2497" w:author="Murberg, Øyvind" w:date="2022-10-11T07:56:00Z">
        <w:r w:rsidR="004921B8" w:rsidRPr="00DC7641">
          <w:rPr>
            <w:rPrChange w:id="2498" w:author="Murberg, Øyvind" w:date="2022-10-11T07:57:00Z">
              <w:rPr>
                <w:lang w:val="en-US"/>
              </w:rPr>
            </w:rPrChange>
          </w:rPr>
          <w:t xml:space="preserve"> </w:t>
        </w:r>
      </w:ins>
      <w:ins w:id="2499" w:author="Murberg, Øyvind" w:date="2022-10-11T07:57:00Z">
        <w:r w:rsidR="004921B8" w:rsidRPr="00DC7641">
          <w:rPr>
            <w:rPrChange w:id="2500" w:author="Murberg, Øyvind" w:date="2022-10-11T07:57:00Z">
              <w:rPr>
                <w:lang w:val="en-US"/>
              </w:rPr>
            </w:rPrChange>
          </w:rPr>
          <w:t xml:space="preserve">lagt til I Draft CEPT </w:t>
        </w:r>
        <w:proofErr w:type="spellStart"/>
        <w:r w:rsidR="004921B8" w:rsidRPr="00DC7641">
          <w:rPr>
            <w:rPrChange w:id="2501" w:author="Murberg, Øyvind" w:date="2022-10-11T07:57:00Z">
              <w:rPr>
                <w:lang w:val="en-US"/>
              </w:rPr>
            </w:rPrChange>
          </w:rPr>
          <w:t>Brief</w:t>
        </w:r>
        <w:proofErr w:type="spellEnd"/>
        <w:r w:rsidR="004921B8" w:rsidRPr="00DC7641">
          <w:rPr>
            <w:rPrChange w:id="2502" w:author="Murberg, Øyvind" w:date="2022-10-11T07:57:00Z">
              <w:rPr>
                <w:lang w:val="en-US"/>
              </w:rPr>
            </w:rPrChange>
          </w:rPr>
          <w:t>.</w:t>
        </w:r>
      </w:ins>
    </w:p>
    <w:p w14:paraId="5BA0C09D" w14:textId="62DA8927" w:rsidR="0028193D" w:rsidRDefault="0028193D" w:rsidP="00F575AA">
      <w:pPr>
        <w:pStyle w:val="Listeavsnitt"/>
        <w:numPr>
          <w:ilvl w:val="0"/>
          <w:numId w:val="39"/>
        </w:numPr>
        <w:rPr>
          <w:ins w:id="2503" w:author="Murberg, Øyvind" w:date="2022-10-02T08:08:00Z"/>
        </w:rPr>
      </w:pPr>
      <w:ins w:id="2504" w:author="Murberg, Øyvind" w:date="2022-10-07T07:05:00Z">
        <w:r>
          <w:t xml:space="preserve">Draft CEPT </w:t>
        </w:r>
        <w:proofErr w:type="spellStart"/>
        <w:r>
          <w:t>Brief</w:t>
        </w:r>
        <w:proofErr w:type="spellEnd"/>
        <w:r>
          <w:t xml:space="preserve"> godkjent.</w:t>
        </w:r>
      </w:ins>
    </w:p>
    <w:p w14:paraId="2E6F73C6" w14:textId="77777777" w:rsidR="00F575AA" w:rsidRDefault="00F575AA" w:rsidP="00F575AA">
      <w:pPr>
        <w:rPr>
          <w:ins w:id="2505" w:author="Murberg, Øyvind" w:date="2022-10-02T08:0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4FFFFE90" w14:textId="77777777" w:rsidTr="00BA58C4">
        <w:trPr>
          <w:cnfStyle w:val="100000000000" w:firstRow="1" w:lastRow="0" w:firstColumn="0" w:lastColumn="0" w:oddVBand="0" w:evenVBand="0" w:oddHBand="0" w:evenHBand="0" w:firstRowFirstColumn="0" w:firstRowLastColumn="0" w:lastRowFirstColumn="0" w:lastRowLastColumn="0"/>
          <w:ins w:id="2506" w:author="Murberg, Øyvind" w:date="2022-10-02T08:08: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4B933AC" w14:textId="77777777" w:rsidR="00F575AA" w:rsidRPr="00F95082" w:rsidRDefault="00F575AA" w:rsidP="00BA58C4">
            <w:pPr>
              <w:rPr>
                <w:ins w:id="2507" w:author="Murberg, Øyvind" w:date="2022-10-02T08:08:00Z"/>
                <w:b/>
              </w:rPr>
            </w:pPr>
            <w:ins w:id="2508" w:author="Murberg, Øyvind" w:date="2022-10-02T08:08:00Z">
              <w:r w:rsidRPr="00F95082">
                <w:rPr>
                  <w:b/>
                  <w:color w:val="C00000"/>
                </w:rPr>
                <w:t xml:space="preserve">Preliminary CEPT </w:t>
              </w:r>
              <w:proofErr w:type="spellStart"/>
              <w:r w:rsidRPr="00F95082">
                <w:rPr>
                  <w:b/>
                  <w:color w:val="C00000"/>
                </w:rPr>
                <w:t>position</w:t>
              </w:r>
              <w:proofErr w:type="spellEnd"/>
            </w:ins>
          </w:p>
        </w:tc>
      </w:tr>
      <w:tr w:rsidR="00F575AA" w:rsidRPr="00C844E0" w14:paraId="6347AF85" w14:textId="77777777" w:rsidTr="00BA58C4">
        <w:trPr>
          <w:ins w:id="2509" w:author="Murberg, Øyvind" w:date="2022-10-02T08:08:00Z"/>
        </w:trPr>
        <w:tc>
          <w:tcPr>
            <w:tcW w:w="9372" w:type="dxa"/>
          </w:tcPr>
          <w:p w14:paraId="2D3DBB12" w14:textId="77777777" w:rsidR="00410446" w:rsidRPr="009707AC" w:rsidRDefault="00410446" w:rsidP="00410446">
            <w:pPr>
              <w:spacing w:line="240" w:lineRule="auto"/>
              <w:rPr>
                <w:ins w:id="2510" w:author="Murberg, Øyvind" w:date="2022-10-07T07:06:00Z"/>
                <w:szCs w:val="22"/>
                <w:lang w:val="en-GB"/>
              </w:rPr>
            </w:pPr>
            <w:ins w:id="2511" w:author="Murberg, Øyvind" w:date="2022-10-07T07:06:00Z">
              <w:r w:rsidRPr="009707AC">
                <w:rPr>
                  <w:szCs w:val="22"/>
                  <w:lang w:val="en-GB"/>
                </w:rPr>
                <w:t>CEPT supports retaining the current process of continuing evolution at successive WRCs of the regime governing space services. CEPT also favours a stable and predictable regulatory framework for efficient use of spectrum and orbit resources. CEPT intends to develop specific positions susceptible to bring improvement to the regulatory process.</w:t>
              </w:r>
            </w:ins>
          </w:p>
          <w:p w14:paraId="55820501" w14:textId="77777777" w:rsidR="00410446" w:rsidRPr="009707AC" w:rsidRDefault="00410446" w:rsidP="00410446">
            <w:pPr>
              <w:spacing w:line="240" w:lineRule="auto"/>
              <w:rPr>
                <w:ins w:id="2512" w:author="Murberg, Øyvind" w:date="2022-10-07T07:06:00Z"/>
                <w:szCs w:val="22"/>
                <w:lang w:val="en-GB"/>
              </w:rPr>
            </w:pPr>
          </w:p>
          <w:p w14:paraId="2AD5B32E" w14:textId="343E5EE8" w:rsidR="00F575AA" w:rsidRPr="00F95082" w:rsidRDefault="00410446" w:rsidP="00410446">
            <w:pPr>
              <w:spacing w:line="240" w:lineRule="auto"/>
              <w:rPr>
                <w:ins w:id="2513" w:author="Murberg, Øyvind" w:date="2022-10-02T08:08:00Z"/>
                <w:lang w:val="en-GB"/>
              </w:rPr>
            </w:pPr>
            <w:ins w:id="2514" w:author="Murberg, Øyvind" w:date="2022-10-07T07:06:00Z">
              <w:r w:rsidRPr="009707AC">
                <w:rPr>
                  <w:szCs w:val="22"/>
                  <w:lang w:val="en-GB"/>
                </w:rPr>
                <w:t xml:space="preserve">CEPT favours the review of any RR provision which can bring accurate solutions to specific detected inconsistencies and develop new improved provisions with emphasis on solving the most urgent issues, </w:t>
              </w:r>
              <w:proofErr w:type="gramStart"/>
              <w:r w:rsidRPr="009707AC">
                <w:rPr>
                  <w:szCs w:val="22"/>
                  <w:lang w:val="en-GB"/>
                </w:rPr>
                <w:t>i.e.</w:t>
              </w:r>
              <w:proofErr w:type="gramEnd"/>
              <w:r w:rsidRPr="009707AC">
                <w:rPr>
                  <w:szCs w:val="22"/>
                  <w:lang w:val="en-GB"/>
                </w:rPr>
                <w:t xml:space="preserve"> well characterized issues whose improvement is urgent and impacting.</w:t>
              </w:r>
            </w:ins>
          </w:p>
        </w:tc>
      </w:tr>
    </w:tbl>
    <w:p w14:paraId="2E00A535" w14:textId="77777777" w:rsidR="00F575AA" w:rsidRPr="00410446" w:rsidRDefault="00F575AA" w:rsidP="00360A1D">
      <w:pPr>
        <w:rPr>
          <w:lang w:val="en-US"/>
          <w:rPrChange w:id="2515" w:author="Murberg, Øyvind" w:date="2022-10-07T07:06:00Z">
            <w:rPr/>
          </w:rPrChange>
        </w:rPr>
      </w:pPr>
    </w:p>
    <w:p w14:paraId="1D91AAAB" w14:textId="77777777" w:rsidR="00003CAA" w:rsidRPr="00F95082" w:rsidRDefault="00003CAA" w:rsidP="00003CAA">
      <w:pPr>
        <w:rPr>
          <w:b/>
        </w:rPr>
      </w:pPr>
      <w:r w:rsidRPr="00F95082">
        <w:rPr>
          <w:b/>
        </w:rPr>
        <w:t>Situasjonen etter 4. CPG (november 2021)</w:t>
      </w:r>
    </w:p>
    <w:p w14:paraId="4C5BE760" w14:textId="77777777" w:rsidR="00EC3B30" w:rsidRPr="00F95082" w:rsidRDefault="00EC3B30" w:rsidP="00EC3B30">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En del endringer i foreløpig CEPT standpunkt, og i </w:t>
      </w:r>
      <w:proofErr w:type="spellStart"/>
      <w:r w:rsidRPr="00F95082">
        <w:rPr>
          <w:bCs/>
        </w:rPr>
        <w:t>Background</w:t>
      </w:r>
      <w:proofErr w:type="spellEnd"/>
      <w:r w:rsidRPr="00F95082">
        <w:rPr>
          <w:bCs/>
        </w:rPr>
        <w:t>.</w:t>
      </w:r>
    </w:p>
    <w:p w14:paraId="2CA6ACF9" w14:textId="4BF9F9B6" w:rsidR="00EC3B30" w:rsidRPr="00F95082" w:rsidRDefault="00EC3B30" w:rsidP="009042F6">
      <w:pPr>
        <w:pStyle w:val="Listeavsnitt"/>
        <w:numPr>
          <w:ilvl w:val="0"/>
          <w:numId w:val="33"/>
        </w:numPr>
        <w:rPr>
          <w:bCs/>
        </w:rPr>
      </w:pPr>
      <w:r w:rsidRPr="00F95082">
        <w:rPr>
          <w:bCs/>
        </w:rPr>
        <w:t xml:space="preserve">ITU-R WP 4A uken før CPG la til ett nytt </w:t>
      </w:r>
      <w:proofErr w:type="spellStart"/>
      <w:r w:rsidRPr="00F95082">
        <w:rPr>
          <w:bCs/>
        </w:rPr>
        <w:t>topic</w:t>
      </w:r>
      <w:proofErr w:type="spellEnd"/>
      <w:r w:rsidRPr="00F95082">
        <w:rPr>
          <w:bCs/>
        </w:rPr>
        <w:t xml:space="preserve"> under AI 7. Det går dessverre veldig sakte fremover i WP 4A.</w:t>
      </w:r>
    </w:p>
    <w:p w14:paraId="5E246641" w14:textId="77777777" w:rsidR="00EC3B30" w:rsidRPr="00F95082" w:rsidRDefault="00EC3B30" w:rsidP="00EC3B30">
      <w:pPr>
        <w:pStyle w:val="Listeavsnitt"/>
        <w:numPr>
          <w:ilvl w:val="0"/>
          <w:numId w:val="33"/>
        </w:numPr>
        <w:rPr>
          <w:bCs/>
        </w:rPr>
      </w:pPr>
      <w:proofErr w:type="spellStart"/>
      <w:r w:rsidRPr="00F95082">
        <w:rPr>
          <w:bCs/>
        </w:rPr>
        <w:t>Topic</w:t>
      </w:r>
      <w:proofErr w:type="spellEnd"/>
      <w:r w:rsidRPr="00F95082">
        <w:rPr>
          <w:bCs/>
        </w:rPr>
        <w:t xml:space="preserve"> </w:t>
      </w:r>
      <w:proofErr w:type="spellStart"/>
      <w:r w:rsidRPr="00F95082">
        <w:rPr>
          <w:bCs/>
        </w:rPr>
        <w:t>X</w:t>
      </w:r>
      <w:proofErr w:type="spellEnd"/>
    </w:p>
    <w:p w14:paraId="2E63F48B" w14:textId="6AE5F61E" w:rsidR="00C4047F" w:rsidRPr="00F95082" w:rsidRDefault="00EC3B30" w:rsidP="00520054">
      <w:pPr>
        <w:pStyle w:val="Listeavsnitt"/>
        <w:numPr>
          <w:ilvl w:val="1"/>
          <w:numId w:val="33"/>
        </w:numPr>
        <w:rPr>
          <w:bCs/>
        </w:rPr>
      </w:pPr>
      <w:r w:rsidRPr="00F95082">
        <w:rPr>
          <w:bCs/>
        </w:rPr>
        <w:t>CEPT koordinator: Kjersti Thomassen Hamborgstrøm (</w:t>
      </w:r>
      <w:r w:rsidR="00C4047F" w:rsidRPr="00F95082">
        <w:rPr>
          <w:bCs/>
        </w:rPr>
        <w:t xml:space="preserve">Telenor </w:t>
      </w:r>
      <w:proofErr w:type="spellStart"/>
      <w:r w:rsidR="00C4047F" w:rsidRPr="00F95082">
        <w:rPr>
          <w:bCs/>
        </w:rPr>
        <w:t>Satellite</w:t>
      </w:r>
      <w:proofErr w:type="spellEnd"/>
      <w:r w:rsidR="00C4047F" w:rsidRPr="00F95082">
        <w:rPr>
          <w:bCs/>
        </w:rPr>
        <w:t xml:space="preserve"> / Norge</w:t>
      </w:r>
      <w:r w:rsidRPr="00F95082">
        <w:rPr>
          <w:bCs/>
        </w:rPr>
        <w:t>).</w:t>
      </w:r>
    </w:p>
    <w:p w14:paraId="3573B710" w14:textId="29293F09" w:rsidR="00EC3B30" w:rsidRPr="00F95082" w:rsidRDefault="00EC3B30" w:rsidP="00520054">
      <w:pPr>
        <w:pStyle w:val="Listeavsnitt"/>
        <w:numPr>
          <w:ilvl w:val="1"/>
          <w:numId w:val="33"/>
        </w:numPr>
        <w:rPr>
          <w:bCs/>
        </w:rPr>
      </w:pPr>
      <w:r w:rsidRPr="00F95082">
        <w:rPr>
          <w:bCs/>
        </w:rPr>
        <w:lastRenderedPageBreak/>
        <w:t xml:space="preserve">Under forrige WP 4A møte møtte man stor motstand rundt dette forslaget fra CEPT. PTB har valgt å ikke inkludere dette </w:t>
      </w:r>
      <w:proofErr w:type="spellStart"/>
      <w:r w:rsidRPr="00F95082">
        <w:rPr>
          <w:bCs/>
        </w:rPr>
        <w:t>topic</w:t>
      </w:r>
      <w:proofErr w:type="spellEnd"/>
      <w:r w:rsidRPr="00F95082">
        <w:rPr>
          <w:bCs/>
        </w:rPr>
        <w:t xml:space="preserve"> i Draft CEPT </w:t>
      </w:r>
      <w:proofErr w:type="spellStart"/>
      <w:r w:rsidRPr="00F95082">
        <w:rPr>
          <w:bCs/>
        </w:rPr>
        <w:t>Brief</w:t>
      </w:r>
      <w:proofErr w:type="spellEnd"/>
      <w:r w:rsidRPr="00F95082">
        <w:rPr>
          <w:bCs/>
        </w:rPr>
        <w:t xml:space="preserve"> for øyeblikket, mens de diskuterer hvordan man kan endre dette for å få det inn.</w:t>
      </w:r>
    </w:p>
    <w:p w14:paraId="784D130C" w14:textId="6C8BC635" w:rsidR="00003CAA" w:rsidRPr="00F95082" w:rsidRDefault="00D12EB5" w:rsidP="00D12EB5">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w:t>
      </w:r>
    </w:p>
    <w:p w14:paraId="7E711623" w14:textId="35E4018D" w:rsidR="00003CAA" w:rsidRPr="00F95082" w:rsidRDefault="00003CAA" w:rsidP="00360A1D"/>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230EF6FC"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64A4D868"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C844E0" w14:paraId="38DCD727" w14:textId="77777777" w:rsidTr="00BA58C4">
        <w:tc>
          <w:tcPr>
            <w:tcW w:w="9372" w:type="dxa"/>
          </w:tcPr>
          <w:p w14:paraId="5DD2AAAA" w14:textId="77777777" w:rsidR="00272A3E" w:rsidRPr="00F95082" w:rsidRDefault="00272A3E" w:rsidP="00272A3E">
            <w:pPr>
              <w:spacing w:line="240" w:lineRule="auto"/>
              <w:rPr>
                <w:sz w:val="20"/>
                <w:szCs w:val="20"/>
                <w:lang w:val="en-GB"/>
              </w:rPr>
            </w:pPr>
            <w:r w:rsidRPr="00F95082">
              <w:rPr>
                <w:sz w:val="20"/>
                <w:szCs w:val="20"/>
                <w:lang w:val="en-GB"/>
              </w:rPr>
              <w:t>CEPT supports retaining the current process of continuing evolution at successive WRCs of the regime governing space services. CEPT also favours a stable and predictable regulatory framework for efficient use of spectrum and orbit resources. CEPT intends to develop specific positions susceptible to bring improvement to the regulatory process.</w:t>
            </w:r>
          </w:p>
          <w:p w14:paraId="082EF8FD" w14:textId="77777777" w:rsidR="00272A3E" w:rsidRPr="00F95082" w:rsidRDefault="00272A3E" w:rsidP="00272A3E">
            <w:pPr>
              <w:spacing w:line="240" w:lineRule="auto"/>
              <w:rPr>
                <w:sz w:val="20"/>
                <w:szCs w:val="20"/>
                <w:lang w:val="en-GB"/>
              </w:rPr>
            </w:pPr>
          </w:p>
          <w:p w14:paraId="2A953346" w14:textId="3E1A0B44" w:rsidR="00F809F0" w:rsidRPr="00F95082" w:rsidRDefault="00272A3E" w:rsidP="00272A3E">
            <w:pPr>
              <w:spacing w:line="240" w:lineRule="auto"/>
              <w:rPr>
                <w:lang w:val="en-GB"/>
              </w:rPr>
            </w:pPr>
            <w:r w:rsidRPr="00F95082">
              <w:rPr>
                <w:sz w:val="20"/>
                <w:szCs w:val="20"/>
                <w:lang w:val="en-GB"/>
              </w:rPr>
              <w:t xml:space="preserve">CEPT favours the review of any RR provision which can bring accurate solutions to specific detected inconsistencies and develop new improved provisions with emphasis on solving the most urgent issues, </w:t>
            </w:r>
            <w:proofErr w:type="gramStart"/>
            <w:r w:rsidRPr="00F95082">
              <w:rPr>
                <w:sz w:val="20"/>
                <w:szCs w:val="20"/>
                <w:lang w:val="en-GB"/>
              </w:rPr>
              <w:t>i.e.</w:t>
            </w:r>
            <w:proofErr w:type="gramEnd"/>
            <w:r w:rsidRPr="00F95082">
              <w:rPr>
                <w:sz w:val="20"/>
                <w:szCs w:val="20"/>
                <w:lang w:val="en-GB"/>
              </w:rPr>
              <w:t xml:space="preserve"> well characterized issues whose improvement is urgent and impacting.</w:t>
            </w:r>
          </w:p>
        </w:tc>
      </w:tr>
    </w:tbl>
    <w:p w14:paraId="071C52E5" w14:textId="165ECEB4" w:rsidR="00F809F0" w:rsidRPr="00F95082" w:rsidRDefault="00F809F0" w:rsidP="00360A1D">
      <w:pPr>
        <w:rPr>
          <w:lang w:val="en-US"/>
        </w:rPr>
      </w:pPr>
    </w:p>
    <w:p w14:paraId="1F1DC187" w14:textId="77777777" w:rsidR="007432F1" w:rsidRPr="00F95082" w:rsidRDefault="007432F1" w:rsidP="007432F1">
      <w:pPr>
        <w:rPr>
          <w:b/>
          <w:lang w:val="en-US"/>
        </w:rPr>
      </w:pPr>
    </w:p>
    <w:p w14:paraId="75D081FE" w14:textId="77777777" w:rsidR="00C355FE" w:rsidRPr="00F95082" w:rsidRDefault="00C355FE" w:rsidP="00C355FE">
      <w:pPr>
        <w:rPr>
          <w:ins w:id="2516" w:author="Murberg, Øyvind" w:date="2022-10-02T08:28:00Z"/>
          <w:b/>
        </w:rPr>
      </w:pPr>
      <w:ins w:id="2517" w:author="Murberg, Øyvind" w:date="2022-10-02T08:28:00Z">
        <w:r w:rsidRPr="00F95082">
          <w:rPr>
            <w:b/>
          </w:rPr>
          <w:t>NORWRC-23 #1 (23. mars 2022)</w:t>
        </w:r>
      </w:ins>
    </w:p>
    <w:p w14:paraId="5B17E455" w14:textId="2A265CFD" w:rsidR="00C355FE" w:rsidRPr="00F95082" w:rsidRDefault="00C355FE" w:rsidP="00C355FE">
      <w:pPr>
        <w:pStyle w:val="Listeavsnitt"/>
        <w:numPr>
          <w:ilvl w:val="0"/>
          <w:numId w:val="8"/>
        </w:numPr>
        <w:rPr>
          <w:ins w:id="2518" w:author="Murberg, Øyvind" w:date="2022-10-02T08:28:00Z"/>
        </w:rPr>
      </w:pPr>
      <w:ins w:id="2519" w:author="Murberg, Øyvind" w:date="2022-10-02T08:28:00Z">
        <w:r>
          <w:t xml:space="preserve">Telenor </w:t>
        </w:r>
        <w:proofErr w:type="spellStart"/>
        <w:r>
          <w:t>Satellite</w:t>
        </w:r>
        <w:proofErr w:type="spellEnd"/>
        <w:r>
          <w:t xml:space="preserve"> har tatt initiativ til et </w:t>
        </w:r>
        <w:proofErr w:type="spellStart"/>
        <w:r>
          <w:t>topic</w:t>
        </w:r>
        <w:proofErr w:type="spellEnd"/>
        <w:r>
          <w:t xml:space="preserve"> rundt 15+15 år definert i </w:t>
        </w:r>
        <w:proofErr w:type="spellStart"/>
        <w:r>
          <w:t>Article</w:t>
        </w:r>
        <w:proofErr w:type="spellEnd"/>
        <w:r>
          <w:t xml:space="preserve"> 4.1.24 i </w:t>
        </w:r>
        <w:proofErr w:type="spellStart"/>
        <w:r>
          <w:t>Appendix</w:t>
        </w:r>
        <w:proofErr w:type="spellEnd"/>
        <w:r>
          <w:t xml:space="preserve"> 30 og 30A. Gjelder Region 1 og 3. Ble foreslått på WP 4A i juni 2021, men fikk ikke støtte. Modifisert innspill sendes inn til WP 4A i mai 2022.</w:t>
        </w:r>
      </w:ins>
    </w:p>
    <w:p w14:paraId="511E96F2" w14:textId="77777777" w:rsidR="00003CAA" w:rsidRPr="00F95082" w:rsidRDefault="00003CAA" w:rsidP="00360A1D"/>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2"/>
        <w:gridCol w:w="3498"/>
        <w:gridCol w:w="2076"/>
      </w:tblGrid>
      <w:tr w:rsidR="0096710D" w:rsidRPr="00F95082" w14:paraId="22B0ED75" w14:textId="77777777" w:rsidTr="00771D1B">
        <w:trPr>
          <w:cnfStyle w:val="100000000000" w:firstRow="1" w:lastRow="0" w:firstColumn="0" w:lastColumn="0" w:oddVBand="0" w:evenVBand="0" w:oddHBand="0" w:evenHBand="0" w:firstRowFirstColumn="0" w:firstRowLastColumn="0" w:lastRowFirstColumn="0" w:lastRowLastColumn="0"/>
        </w:trPr>
        <w:tc>
          <w:tcPr>
            <w:tcW w:w="3522" w:type="dxa"/>
            <w:tcBorders>
              <w:top w:val="single" w:sz="18" w:space="0" w:color="073E87" w:themeColor="text2"/>
              <w:left w:val="single" w:sz="18" w:space="0" w:color="073E87" w:themeColor="text2"/>
            </w:tcBorders>
            <w:shd w:val="clear" w:color="auto" w:fill="073E87" w:themeFill="text2"/>
          </w:tcPr>
          <w:p w14:paraId="22B0ED72" w14:textId="77777777" w:rsidR="0096710D" w:rsidRPr="00F95082" w:rsidRDefault="0096710D" w:rsidP="0096710D">
            <w:pPr>
              <w:rPr>
                <w:b/>
                <w:color w:val="FFFFFF" w:themeColor="background1"/>
              </w:rPr>
            </w:pPr>
            <w:r w:rsidRPr="00F95082">
              <w:rPr>
                <w:b/>
                <w:color w:val="FFFFFF" w:themeColor="background1"/>
              </w:rPr>
              <w:t>AI 7</w:t>
            </w:r>
            <w:r w:rsidR="002C6F3F" w:rsidRPr="00F95082">
              <w:rPr>
                <w:b/>
                <w:color w:val="FFFFFF" w:themeColor="background1"/>
              </w:rPr>
              <w:t xml:space="preserve"> - overall</w:t>
            </w:r>
          </w:p>
        </w:tc>
        <w:tc>
          <w:tcPr>
            <w:tcW w:w="3498" w:type="dxa"/>
            <w:tcBorders>
              <w:top w:val="nil"/>
              <w:left w:val="single" w:sz="18" w:space="0" w:color="073E87" w:themeColor="text2"/>
              <w:right w:val="nil"/>
            </w:tcBorders>
            <w:shd w:val="clear" w:color="auto" w:fill="auto"/>
          </w:tcPr>
          <w:p w14:paraId="22B0ED73" w14:textId="77777777" w:rsidR="0096710D" w:rsidRPr="00F95082" w:rsidRDefault="0096710D" w:rsidP="0096710D">
            <w:pPr>
              <w:rPr>
                <w:b/>
                <w:color w:val="073E87" w:themeColor="text2"/>
              </w:rPr>
            </w:pPr>
          </w:p>
        </w:tc>
        <w:tc>
          <w:tcPr>
            <w:tcW w:w="2076" w:type="dxa"/>
            <w:tcBorders>
              <w:top w:val="nil"/>
              <w:left w:val="nil"/>
              <w:right w:val="nil"/>
            </w:tcBorders>
            <w:shd w:val="clear" w:color="auto" w:fill="auto"/>
          </w:tcPr>
          <w:p w14:paraId="22B0ED74" w14:textId="77777777" w:rsidR="0096710D" w:rsidRPr="00F95082" w:rsidRDefault="0096710D" w:rsidP="0096710D">
            <w:pPr>
              <w:jc w:val="center"/>
              <w:rPr>
                <w:b/>
                <w:color w:val="FFFFFF" w:themeColor="background1"/>
              </w:rPr>
            </w:pPr>
          </w:p>
        </w:tc>
      </w:tr>
      <w:tr w:rsidR="0096710D" w:rsidRPr="00F95082" w14:paraId="22B0ED78" w14:textId="77777777" w:rsidTr="00771D1B">
        <w:tc>
          <w:tcPr>
            <w:tcW w:w="7020" w:type="dxa"/>
            <w:gridSpan w:val="2"/>
            <w:tcBorders>
              <w:top w:val="single" w:sz="18" w:space="0" w:color="073E87" w:themeColor="text2"/>
              <w:left w:val="single" w:sz="18" w:space="0" w:color="073E87" w:themeColor="text2"/>
            </w:tcBorders>
            <w:shd w:val="clear" w:color="auto" w:fill="D9D9D9" w:themeFill="background1" w:themeFillShade="D9"/>
          </w:tcPr>
          <w:p w14:paraId="22B0ED76" w14:textId="77777777" w:rsidR="0096710D" w:rsidRPr="00F95082" w:rsidRDefault="0096710D" w:rsidP="0096710D">
            <w:pPr>
              <w:rPr>
                <w:color w:val="073E87" w:themeColor="text2"/>
              </w:rPr>
            </w:pPr>
            <w:r w:rsidRPr="00F95082">
              <w:rPr>
                <w:b/>
                <w:color w:val="073E87" w:themeColor="text2"/>
              </w:rPr>
              <w:t>Prioritet fra norsk ståsted</w:t>
            </w:r>
          </w:p>
        </w:tc>
        <w:tc>
          <w:tcPr>
            <w:tcW w:w="2076" w:type="dxa"/>
            <w:tcBorders>
              <w:top w:val="single" w:sz="18" w:space="0" w:color="073E87" w:themeColor="text2"/>
              <w:right w:val="single" w:sz="18" w:space="0" w:color="073E87" w:themeColor="text2"/>
            </w:tcBorders>
            <w:shd w:val="clear" w:color="auto" w:fill="073E87" w:themeFill="text2"/>
          </w:tcPr>
          <w:p w14:paraId="22B0ED77" w14:textId="65DD4EB6" w:rsidR="0096710D" w:rsidRPr="00F95082" w:rsidRDefault="00683D31" w:rsidP="0096710D">
            <w:pPr>
              <w:jc w:val="center"/>
              <w:rPr>
                <w:b/>
                <w:color w:val="FFFFFF" w:themeColor="background1"/>
              </w:rPr>
            </w:pPr>
            <w:r w:rsidRPr="00F95082">
              <w:rPr>
                <w:b/>
                <w:color w:val="FFFFFF" w:themeColor="background1"/>
              </w:rPr>
              <w:t>HØY</w:t>
            </w:r>
          </w:p>
        </w:tc>
      </w:tr>
      <w:tr w:rsidR="0096710D" w:rsidRPr="00F95082" w14:paraId="22B0ED7A" w14:textId="77777777" w:rsidTr="00771D1B">
        <w:tc>
          <w:tcPr>
            <w:tcW w:w="9096" w:type="dxa"/>
            <w:gridSpan w:val="3"/>
          </w:tcPr>
          <w:p w14:paraId="22B0ED79" w14:textId="77777777" w:rsidR="0096710D" w:rsidRPr="00F95082" w:rsidRDefault="00683D31" w:rsidP="0096710D">
            <w:r w:rsidRPr="00F95082">
              <w:t>Det er forventet at det kommer underpunkter under dette AI som er av interesse for Norge og norske aktører.</w:t>
            </w:r>
          </w:p>
        </w:tc>
      </w:tr>
      <w:tr w:rsidR="0096710D" w:rsidRPr="00F95082" w14:paraId="22B0ED7C" w14:textId="77777777" w:rsidTr="00771D1B">
        <w:tc>
          <w:tcPr>
            <w:tcW w:w="9096" w:type="dxa"/>
            <w:gridSpan w:val="3"/>
            <w:shd w:val="clear" w:color="auto" w:fill="D9D9D9" w:themeFill="background1" w:themeFillShade="D9"/>
          </w:tcPr>
          <w:p w14:paraId="22B0ED7B" w14:textId="77777777" w:rsidR="0096710D" w:rsidRPr="00F95082" w:rsidRDefault="0096710D" w:rsidP="0096710D">
            <w:pPr>
              <w:rPr>
                <w:b/>
                <w:color w:val="073E87" w:themeColor="text2"/>
              </w:rPr>
            </w:pPr>
            <w:r w:rsidRPr="00F95082">
              <w:rPr>
                <w:b/>
                <w:color w:val="073E87" w:themeColor="text2"/>
              </w:rPr>
              <w:t>Foreløpig norsk standpunkt</w:t>
            </w:r>
          </w:p>
        </w:tc>
      </w:tr>
      <w:tr w:rsidR="00771D1B" w:rsidRPr="00F95082" w14:paraId="22B0ED7E" w14:textId="77777777" w:rsidTr="00C608CE">
        <w:tc>
          <w:tcPr>
            <w:tcW w:w="9096" w:type="dxa"/>
            <w:gridSpan w:val="3"/>
          </w:tcPr>
          <w:p w14:paraId="22B0ED7D" w14:textId="65B2E924" w:rsidR="00771D1B" w:rsidRPr="00F95082" w:rsidRDefault="000C6C25" w:rsidP="002E664F">
            <w:pPr>
              <w:ind w:left="284" w:hanging="284"/>
            </w:pPr>
            <w:ins w:id="2520" w:author="Murberg, Øyvind" w:date="2022-10-07T07:11:00Z">
              <w:r>
                <w:t>Se standpunkt for de enkel</w:t>
              </w:r>
            </w:ins>
            <w:ins w:id="2521" w:author="Murberg, Øyvind" w:date="2022-10-07T07:12:00Z">
              <w:r>
                <w:t xml:space="preserve">te </w:t>
              </w:r>
              <w:proofErr w:type="spellStart"/>
              <w:r>
                <w:t>topics</w:t>
              </w:r>
              <w:proofErr w:type="spellEnd"/>
              <w:r>
                <w:t>.</w:t>
              </w:r>
            </w:ins>
          </w:p>
        </w:tc>
      </w:tr>
    </w:tbl>
    <w:p w14:paraId="6D1A274C" w14:textId="77777777" w:rsidR="00E22E92" w:rsidRPr="00F95082" w:rsidRDefault="00E22E92" w:rsidP="00E22E92">
      <w:pPr>
        <w:rPr>
          <w:b/>
        </w:rPr>
      </w:pPr>
    </w:p>
    <w:tbl>
      <w:tblPr>
        <w:tblStyle w:val="Tabellrutenett"/>
        <w:tblW w:w="0" w:type="auto"/>
        <w:tblLook w:val="04A0" w:firstRow="1" w:lastRow="0" w:firstColumn="1" w:lastColumn="0" w:noHBand="0" w:noVBand="1"/>
      </w:tblPr>
      <w:tblGrid>
        <w:gridCol w:w="2127"/>
        <w:gridCol w:w="1984"/>
      </w:tblGrid>
      <w:tr w:rsidR="00E22E92" w:rsidRPr="00F95082" w14:paraId="10030085" w14:textId="77777777" w:rsidTr="00BA58C4">
        <w:tc>
          <w:tcPr>
            <w:tcW w:w="2127" w:type="dxa"/>
            <w:vAlign w:val="center"/>
          </w:tcPr>
          <w:p w14:paraId="1F628E97" w14:textId="77777777" w:rsidR="00E22E92" w:rsidRPr="00F95082" w:rsidRDefault="00E22E92"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2304F3A0" w14:textId="77777777" w:rsidR="00E22E92" w:rsidRPr="00F95082" w:rsidRDefault="00E22E92" w:rsidP="00BA58C4">
            <w:pPr>
              <w:jc w:val="center"/>
            </w:pPr>
            <w:r w:rsidRPr="00F95082">
              <w:t>Draft ECP:</w:t>
            </w:r>
          </w:p>
        </w:tc>
      </w:tr>
      <w:bookmarkStart w:id="2522" w:name="_MON_1726245915"/>
      <w:bookmarkEnd w:id="2522"/>
      <w:tr w:rsidR="00E22E92" w:rsidRPr="00F95082" w14:paraId="54A822D9" w14:textId="77777777" w:rsidTr="00BA58C4">
        <w:tc>
          <w:tcPr>
            <w:tcW w:w="2127" w:type="dxa"/>
            <w:vAlign w:val="center"/>
          </w:tcPr>
          <w:p w14:paraId="5E37950E" w14:textId="2BEAE152" w:rsidR="00E22E92" w:rsidRPr="00F95082" w:rsidRDefault="00F340D6" w:rsidP="00BA58C4">
            <w:pPr>
              <w:jc w:val="center"/>
            </w:pPr>
            <w:r>
              <w:rPr>
                <w:rFonts w:eastAsiaTheme="minorEastAsia" w:cstheme="minorBidi"/>
                <w:lang w:eastAsia="da-DK"/>
              </w:rPr>
              <w:object w:dxaOrig="1543" w:dyaOrig="998" w14:anchorId="6CD2BED5">
                <v:shape id="_x0000_i1047" type="#_x0000_t75" style="width:77.25pt;height:50.25pt" o:ole="">
                  <v:imagedata r:id="rId66" o:title=""/>
                </v:shape>
                <o:OLEObject Type="Embed" ProgID="Word.Document.12" ShapeID="_x0000_i1047" DrawAspect="Icon" ObjectID="_1727013623" r:id="rId67">
                  <o:FieldCodes>\s</o:FieldCodes>
                </o:OLEObject>
              </w:object>
            </w:r>
          </w:p>
        </w:tc>
        <w:tc>
          <w:tcPr>
            <w:tcW w:w="1984" w:type="dxa"/>
            <w:vAlign w:val="center"/>
          </w:tcPr>
          <w:p w14:paraId="155E1068" w14:textId="77777777" w:rsidR="00E22E92" w:rsidRPr="00F95082" w:rsidRDefault="00E22E92" w:rsidP="00BA58C4">
            <w:pPr>
              <w:jc w:val="center"/>
            </w:pPr>
            <w:r w:rsidRPr="00F95082">
              <w:t>TBA</w:t>
            </w:r>
          </w:p>
        </w:tc>
      </w:tr>
    </w:tbl>
    <w:p w14:paraId="514DBA18" w14:textId="77777777" w:rsidR="00E22E92" w:rsidRPr="00F95082" w:rsidRDefault="00E22E92" w:rsidP="00E22E92">
      <w:pPr>
        <w:rPr>
          <w:b/>
        </w:rPr>
      </w:pPr>
    </w:p>
    <w:p w14:paraId="22B0ED80" w14:textId="77777777" w:rsidR="005F4E54" w:rsidRPr="00F95082" w:rsidRDefault="005F4E54">
      <w:pPr>
        <w:spacing w:after="200" w:line="276" w:lineRule="auto"/>
      </w:pPr>
    </w:p>
    <w:p w14:paraId="22B0ED81" w14:textId="77777777" w:rsidR="007C55F0" w:rsidRPr="00F95082" w:rsidRDefault="007C55F0">
      <w:pPr>
        <w:spacing w:after="200" w:line="276" w:lineRule="auto"/>
        <w:rPr>
          <w:b/>
        </w:rPr>
      </w:pPr>
      <w:r w:rsidRPr="00F95082">
        <w:rPr>
          <w:b/>
        </w:rPr>
        <w:br w:type="page"/>
      </w:r>
    </w:p>
    <w:p w14:paraId="22B0ED83" w14:textId="6D5D8630" w:rsidR="0051451C" w:rsidRPr="00F95082" w:rsidRDefault="0096710D" w:rsidP="00965C16">
      <w:pPr>
        <w:pStyle w:val="Overskrift2"/>
        <w:rPr>
          <w:lang w:val="en-GB"/>
        </w:rPr>
      </w:pPr>
      <w:bookmarkStart w:id="2523" w:name="_Toc116386682"/>
      <w:r w:rsidRPr="00DF065F">
        <w:rPr>
          <w:lang w:val="en-GB"/>
        </w:rPr>
        <w:lastRenderedPageBreak/>
        <w:t xml:space="preserve">AI7 – </w:t>
      </w:r>
      <w:r w:rsidR="009327B6" w:rsidRPr="00DF065F">
        <w:rPr>
          <w:lang w:val="en-GB"/>
        </w:rPr>
        <w:t>Topic</w:t>
      </w:r>
      <w:r w:rsidRPr="00DF065F">
        <w:rPr>
          <w:lang w:val="en-GB"/>
        </w:rPr>
        <w:t xml:space="preserve"> A</w:t>
      </w:r>
      <w:bookmarkEnd w:id="2523"/>
    </w:p>
    <w:p w14:paraId="30CABD46" w14:textId="77777777" w:rsidR="00940310" w:rsidRPr="00F95082" w:rsidRDefault="000C56B4" w:rsidP="00940310">
      <w:pPr>
        <w:rPr>
          <w:i/>
          <w:lang w:val="en-US"/>
        </w:rPr>
      </w:pPr>
      <w:r w:rsidRPr="00F95082">
        <w:rPr>
          <w:i/>
          <w:lang w:val="en-US"/>
        </w:rPr>
        <w:t>“</w:t>
      </w:r>
      <w:proofErr w:type="gramStart"/>
      <w:r w:rsidR="00940310" w:rsidRPr="00F95082">
        <w:rPr>
          <w:i/>
          <w:lang w:val="en-US"/>
        </w:rPr>
        <w:t>to</w:t>
      </w:r>
      <w:proofErr w:type="gramEnd"/>
      <w:r w:rsidR="00940310" w:rsidRPr="00F95082">
        <w:rPr>
          <w:i/>
          <w:lang w:val="en-US"/>
        </w:rPr>
        <w:t xml:space="preserve"> study tolerances for certain orbital characteristics of non-GSO space stations of the FSS, MSS or BSS to account for potential differences between the notified and deployed orbital characteristics for: </w:t>
      </w:r>
    </w:p>
    <w:p w14:paraId="6CCC04C3" w14:textId="0171AB6A" w:rsidR="00940310" w:rsidRPr="00F95082" w:rsidRDefault="00940310" w:rsidP="00940310">
      <w:pPr>
        <w:pStyle w:val="Listeavsnitt"/>
        <w:numPr>
          <w:ilvl w:val="0"/>
          <w:numId w:val="35"/>
        </w:numPr>
        <w:rPr>
          <w:i/>
          <w:lang w:val="en-US"/>
        </w:rPr>
      </w:pPr>
      <w:r w:rsidRPr="00F95082">
        <w:rPr>
          <w:i/>
          <w:lang w:val="en-US"/>
        </w:rPr>
        <w:t xml:space="preserve">the inclination of the orbital plane, </w:t>
      </w:r>
    </w:p>
    <w:p w14:paraId="69DFA0FA" w14:textId="579DDD49" w:rsidR="00940310" w:rsidRPr="00F95082" w:rsidRDefault="00940310" w:rsidP="00940310">
      <w:pPr>
        <w:pStyle w:val="Listeavsnitt"/>
        <w:numPr>
          <w:ilvl w:val="0"/>
          <w:numId w:val="35"/>
        </w:numPr>
        <w:rPr>
          <w:i/>
          <w:lang w:val="en-US"/>
        </w:rPr>
      </w:pPr>
      <w:r w:rsidRPr="00F95082">
        <w:rPr>
          <w:i/>
          <w:lang w:val="en-US"/>
        </w:rPr>
        <w:t xml:space="preserve">the altitude of the apogee of the orbit of the space station, </w:t>
      </w:r>
    </w:p>
    <w:p w14:paraId="432F85A4" w14:textId="35537581" w:rsidR="00940310" w:rsidRPr="00F95082" w:rsidRDefault="00940310" w:rsidP="00940310">
      <w:pPr>
        <w:pStyle w:val="Listeavsnitt"/>
        <w:numPr>
          <w:ilvl w:val="0"/>
          <w:numId w:val="35"/>
        </w:numPr>
        <w:rPr>
          <w:i/>
          <w:lang w:val="en-US"/>
        </w:rPr>
      </w:pPr>
      <w:r w:rsidRPr="00F95082">
        <w:rPr>
          <w:i/>
          <w:lang w:val="en-US"/>
        </w:rPr>
        <w:t xml:space="preserve">the altitude of the perigee of the orbit of the space station, and </w:t>
      </w:r>
    </w:p>
    <w:p w14:paraId="22B0ED85" w14:textId="018655BC" w:rsidR="001D4C69" w:rsidRPr="00F95082" w:rsidRDefault="00940310" w:rsidP="00940310">
      <w:pPr>
        <w:pStyle w:val="Listeavsnitt"/>
        <w:numPr>
          <w:ilvl w:val="0"/>
          <w:numId w:val="35"/>
        </w:numPr>
        <w:rPr>
          <w:lang w:val="en-US"/>
        </w:rPr>
      </w:pPr>
      <w:r w:rsidRPr="00F95082">
        <w:rPr>
          <w:i/>
          <w:lang w:val="en-US"/>
        </w:rPr>
        <w:t>the argument of the perigee of the orbit of the space station.</w:t>
      </w:r>
      <w:r w:rsidR="000C56B4" w:rsidRPr="00F95082">
        <w:rPr>
          <w:i/>
          <w:lang w:val="en-US"/>
        </w:rPr>
        <w:t>”</w:t>
      </w:r>
    </w:p>
    <w:p w14:paraId="22B0ED88" w14:textId="7263BC40" w:rsidR="0096710D" w:rsidRDefault="0096710D" w:rsidP="00A44CDE">
      <w:pPr>
        <w:rPr>
          <w:ins w:id="2524" w:author="Murberg, Øyvind" w:date="2022-03-23T13:19:00Z"/>
          <w:lang w:val="en-US"/>
        </w:rPr>
      </w:pPr>
    </w:p>
    <w:p w14:paraId="7739DFB4" w14:textId="1F3A5759" w:rsidR="00A66C45" w:rsidRPr="00CF39AC" w:rsidRDefault="00A66C45" w:rsidP="00A44CDE">
      <w:pPr>
        <w:rPr>
          <w:ins w:id="2525" w:author="Murberg, Øyvind" w:date="2022-03-23T13:19:00Z"/>
          <w:rPrChange w:id="2526" w:author="Murberg, Øyvind" w:date="2022-10-02T08:03:00Z">
            <w:rPr>
              <w:ins w:id="2527" w:author="Murberg, Øyvind" w:date="2022-03-23T13:19:00Z"/>
              <w:lang w:val="en-US"/>
            </w:rPr>
          </w:rPrChange>
        </w:rPr>
      </w:pPr>
      <w:proofErr w:type="spellStart"/>
      <w:ins w:id="2528" w:author="Murberg, Øyvind" w:date="2022-03-23T13:19:00Z">
        <w:r w:rsidRPr="00CF39AC">
          <w:rPr>
            <w:rPrChange w:id="2529" w:author="Murberg, Øyvind" w:date="2022-10-02T08:03:00Z">
              <w:rPr>
                <w:lang w:val="en-US"/>
              </w:rPr>
            </w:rPrChange>
          </w:rPr>
          <w:t>Topic</w:t>
        </w:r>
        <w:proofErr w:type="spellEnd"/>
        <w:r w:rsidRPr="00CF39AC">
          <w:rPr>
            <w:rPrChange w:id="2530" w:author="Murberg, Øyvind" w:date="2022-10-02T08:03:00Z">
              <w:rPr>
                <w:lang w:val="en-US"/>
              </w:rPr>
            </w:rPrChange>
          </w:rPr>
          <w:t xml:space="preserve"> </w:t>
        </w:r>
        <w:r w:rsidRPr="00CF39AC">
          <w:t xml:space="preserve">A </w:t>
        </w:r>
        <w:r w:rsidR="00AC09FD" w:rsidRPr="00CF39AC">
          <w:t xml:space="preserve">handler om å sette noen krav til </w:t>
        </w:r>
        <w:proofErr w:type="spellStart"/>
        <w:r w:rsidR="00AC09FD" w:rsidRPr="00CF39AC">
          <w:t>tolleranser</w:t>
        </w:r>
        <w:proofErr w:type="spellEnd"/>
        <w:r w:rsidR="00AC09FD" w:rsidRPr="00CF39AC">
          <w:t xml:space="preserve"> for </w:t>
        </w:r>
      </w:ins>
      <w:ins w:id="2531" w:author="Murberg, Øyvind" w:date="2022-03-23T13:20:00Z">
        <w:r w:rsidR="00AC09FD" w:rsidRPr="00CF39AC">
          <w:t xml:space="preserve">ulike </w:t>
        </w:r>
        <w:proofErr w:type="spellStart"/>
        <w:r w:rsidR="00AC09FD" w:rsidRPr="00CF39AC">
          <w:t>parametre</w:t>
        </w:r>
        <w:proofErr w:type="spellEnd"/>
        <w:r w:rsidR="00AC09FD" w:rsidRPr="00CF39AC">
          <w:t xml:space="preserve"> i innmelding av NGSO systemer.</w:t>
        </w:r>
      </w:ins>
    </w:p>
    <w:p w14:paraId="6290F3D7" w14:textId="6A5445BB" w:rsidR="00A66C45" w:rsidRDefault="00A66C45" w:rsidP="00A44CDE">
      <w:pPr>
        <w:rPr>
          <w:ins w:id="2532" w:author="Murberg, Øyvind" w:date="2022-10-02T08:09:00Z"/>
        </w:rPr>
      </w:pPr>
    </w:p>
    <w:p w14:paraId="73E897CA" w14:textId="51988488" w:rsidR="00F575AA" w:rsidRPr="00F95082" w:rsidRDefault="00F575AA" w:rsidP="00F575AA">
      <w:pPr>
        <w:rPr>
          <w:ins w:id="2533" w:author="Murberg, Øyvind" w:date="2022-10-02T08:09:00Z"/>
          <w:b/>
        </w:rPr>
      </w:pPr>
      <w:ins w:id="2534" w:author="Murberg, Øyvind" w:date="2022-10-02T08:09:00Z">
        <w:r w:rsidRPr="00F95082">
          <w:rPr>
            <w:b/>
          </w:rPr>
          <w:t xml:space="preserve">Situasjonen etter </w:t>
        </w:r>
      </w:ins>
      <w:ins w:id="2535" w:author="Murberg, Øyvind" w:date="2022-10-02T08:13:00Z">
        <w:r w:rsidR="006E0304">
          <w:rPr>
            <w:b/>
          </w:rPr>
          <w:t>5</w:t>
        </w:r>
      </w:ins>
      <w:ins w:id="2536" w:author="Murberg, Øyvind" w:date="2022-10-02T08:09:00Z">
        <w:r w:rsidRPr="00F95082">
          <w:rPr>
            <w:b/>
          </w:rPr>
          <w:t>. CPG (</w:t>
        </w:r>
        <w:r>
          <w:rPr>
            <w:b/>
          </w:rPr>
          <w:t>april</w:t>
        </w:r>
        <w:r w:rsidRPr="00F95082">
          <w:rPr>
            <w:b/>
          </w:rPr>
          <w:t xml:space="preserve"> 202</w:t>
        </w:r>
        <w:r>
          <w:rPr>
            <w:b/>
          </w:rPr>
          <w:t>2</w:t>
        </w:r>
        <w:r w:rsidRPr="00F95082">
          <w:rPr>
            <w:b/>
          </w:rPr>
          <w:t>)</w:t>
        </w:r>
      </w:ins>
    </w:p>
    <w:p w14:paraId="3D141F63" w14:textId="1C884753" w:rsidR="00F575AA" w:rsidRDefault="006C35B5" w:rsidP="00F575AA">
      <w:pPr>
        <w:pStyle w:val="Listeavsnitt"/>
        <w:numPr>
          <w:ilvl w:val="0"/>
          <w:numId w:val="39"/>
        </w:numPr>
        <w:rPr>
          <w:ins w:id="2537" w:author="Murberg, Øyvind" w:date="2022-10-02T08:09:00Z"/>
        </w:rPr>
      </w:pPr>
      <w:ins w:id="2538" w:author="Murberg, Øyvind" w:date="2022-10-07T07:07:00Z">
        <w:r w:rsidRPr="006C35B5">
          <w:t>Ingen endringer i foreløpig CEPT standpunkt. Ingen bidrag inn til WP 4A.</w:t>
        </w:r>
      </w:ins>
    </w:p>
    <w:p w14:paraId="29C1FA76" w14:textId="77777777" w:rsidR="00F575AA" w:rsidRPr="00CF39AC" w:rsidRDefault="00F575AA" w:rsidP="00A44CDE">
      <w:pPr>
        <w:rPr>
          <w:rPrChange w:id="2539" w:author="Murberg, Øyvind" w:date="2022-10-02T08:03:00Z">
            <w:rPr>
              <w:lang w:val="en-US"/>
            </w:rPr>
          </w:rPrChange>
        </w:rPr>
      </w:pPr>
    </w:p>
    <w:p w14:paraId="3B246880" w14:textId="77777777" w:rsidR="00F3115B" w:rsidRPr="00F95082" w:rsidRDefault="00F3115B" w:rsidP="00F3115B">
      <w:pPr>
        <w:rPr>
          <w:b/>
        </w:rPr>
      </w:pPr>
      <w:proofErr w:type="spellStart"/>
      <w:r w:rsidRPr="00FC06E3">
        <w:rPr>
          <w:b/>
          <w:lang w:val="en-US"/>
          <w:rPrChange w:id="2540" w:author="Målen, Frode" w:date="2022-09-27T09:58:00Z">
            <w:rPr>
              <w:b/>
            </w:rPr>
          </w:rPrChange>
        </w:rPr>
        <w:t>Situasjonen</w:t>
      </w:r>
      <w:proofErr w:type="spellEnd"/>
      <w:r w:rsidRPr="00FC06E3">
        <w:rPr>
          <w:b/>
          <w:lang w:val="en-US"/>
          <w:rPrChange w:id="2541" w:author="Målen, Frode" w:date="2022-09-27T09:58:00Z">
            <w:rPr>
              <w:b/>
            </w:rPr>
          </w:rPrChange>
        </w:rPr>
        <w:t xml:space="preserve"> </w:t>
      </w:r>
      <w:proofErr w:type="spellStart"/>
      <w:r w:rsidRPr="00FC06E3">
        <w:rPr>
          <w:b/>
          <w:lang w:val="en-US"/>
          <w:rPrChange w:id="2542" w:author="Målen, Frode" w:date="2022-09-27T09:58:00Z">
            <w:rPr>
              <w:b/>
            </w:rPr>
          </w:rPrChange>
        </w:rPr>
        <w:t>etter</w:t>
      </w:r>
      <w:proofErr w:type="spellEnd"/>
      <w:r w:rsidRPr="00FC06E3">
        <w:rPr>
          <w:b/>
          <w:lang w:val="en-US"/>
          <w:rPrChange w:id="2543" w:author="Målen, Frode" w:date="2022-09-27T09:58:00Z">
            <w:rPr>
              <w:b/>
            </w:rPr>
          </w:rPrChange>
        </w:rPr>
        <w:t xml:space="preserve"> 4. </w:t>
      </w:r>
      <w:r w:rsidRPr="00F95082">
        <w:rPr>
          <w:b/>
        </w:rPr>
        <w:t>CPG (november 2021)</w:t>
      </w:r>
    </w:p>
    <w:p w14:paraId="7EC9BE47" w14:textId="1AC4E803" w:rsidR="00F3115B" w:rsidRPr="00F95082" w:rsidRDefault="00F54C83" w:rsidP="00F3115B">
      <w:pPr>
        <w:pStyle w:val="Listeavsnitt"/>
        <w:numPr>
          <w:ilvl w:val="0"/>
          <w:numId w:val="33"/>
        </w:numPr>
        <w:rPr>
          <w:bCs/>
        </w:rPr>
      </w:pPr>
      <w:r w:rsidRPr="00F95082">
        <w:rPr>
          <w:bCs/>
        </w:rPr>
        <w:t xml:space="preserve">Ingen endringer i foreløpig CEPT standpunkt. Ingen bidrag inn til WP 4A. Ingen koordinator for dette </w:t>
      </w:r>
      <w:proofErr w:type="spellStart"/>
      <w:r w:rsidRPr="00F95082">
        <w:rPr>
          <w:bCs/>
        </w:rPr>
        <w:t>topic</w:t>
      </w:r>
      <w:proofErr w:type="spellEnd"/>
      <w:r w:rsidRPr="00F95082">
        <w:rPr>
          <w:bCs/>
        </w:rPr>
        <w:t xml:space="preserve"> under CEPT.</w:t>
      </w:r>
    </w:p>
    <w:p w14:paraId="0CACB286" w14:textId="5849705B" w:rsidR="00F3115B" w:rsidRPr="00F95082" w:rsidRDefault="00F3115B" w:rsidP="00A44CDE"/>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4B28E3" w:rsidRPr="00F95082" w14:paraId="5DE5D8C6" w14:textId="77777777" w:rsidTr="00DF1A3D">
        <w:trPr>
          <w:cnfStyle w:val="100000000000" w:firstRow="1" w:lastRow="0" w:firstColumn="0" w:lastColumn="0" w:oddVBand="0" w:evenVBand="0" w:oddHBand="0" w:evenHBand="0" w:firstRowFirstColumn="0" w:firstRowLastColumn="0" w:lastRowFirstColumn="0" w:lastRowLastColumn="0"/>
        </w:trPr>
        <w:tc>
          <w:tcPr>
            <w:tcW w:w="909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E6BF014" w14:textId="77777777" w:rsidR="004B28E3" w:rsidRPr="00F95082" w:rsidRDefault="004B28E3" w:rsidP="00BA58C4">
            <w:pPr>
              <w:rPr>
                <w:b/>
              </w:rPr>
            </w:pPr>
            <w:r w:rsidRPr="00F95082">
              <w:rPr>
                <w:b/>
                <w:color w:val="C00000"/>
              </w:rPr>
              <w:t xml:space="preserve">Preliminary CEPT </w:t>
            </w:r>
            <w:proofErr w:type="spellStart"/>
            <w:r w:rsidRPr="00F95082">
              <w:rPr>
                <w:b/>
                <w:color w:val="C00000"/>
              </w:rPr>
              <w:t>position</w:t>
            </w:r>
            <w:proofErr w:type="spellEnd"/>
          </w:p>
        </w:tc>
      </w:tr>
      <w:tr w:rsidR="004B28E3" w:rsidRPr="004921B8" w14:paraId="5C6CF9BD" w14:textId="77777777" w:rsidTr="00DF1A3D">
        <w:tc>
          <w:tcPr>
            <w:tcW w:w="9099" w:type="dxa"/>
          </w:tcPr>
          <w:p w14:paraId="7085D3D9" w14:textId="77777777" w:rsidR="00DA4FA4" w:rsidRPr="00F95082" w:rsidRDefault="00DA4FA4" w:rsidP="00DA4FA4">
            <w:pPr>
              <w:pStyle w:val="ECCBulletsLv1"/>
              <w:rPr>
                <w:rStyle w:val="ECCHLyellow"/>
                <w:szCs w:val="20"/>
              </w:rPr>
            </w:pPr>
            <w:r w:rsidRPr="00F95082">
              <w:rPr>
                <w:rStyle w:val="ECCParagraph"/>
                <w:szCs w:val="20"/>
              </w:rPr>
              <w:t xml:space="preserve">CEPT </w:t>
            </w:r>
            <w:r w:rsidRPr="00F95082">
              <w:rPr>
                <w:szCs w:val="20"/>
              </w:rPr>
              <w:t xml:space="preserve">supports the development of the definition of tolerances limited to the four orbital characteristics of non-GSO space stations in FSS, BSS and MSS </w:t>
            </w:r>
            <w:r w:rsidRPr="00F95082">
              <w:rPr>
                <w:rStyle w:val="ECCParagraph"/>
                <w:szCs w:val="20"/>
              </w:rPr>
              <w:t>identifying a “notified orbital plane”.</w:t>
            </w:r>
            <w:r w:rsidRPr="00F95082">
              <w:rPr>
                <w:rStyle w:val="ECCHLyellow"/>
                <w:szCs w:val="20"/>
              </w:rPr>
              <w:t xml:space="preserve"> </w:t>
            </w:r>
          </w:p>
          <w:p w14:paraId="591D1C99" w14:textId="77777777" w:rsidR="00DA4FA4" w:rsidRPr="00F95082" w:rsidRDefault="00DA4FA4" w:rsidP="00DA4FA4">
            <w:pPr>
              <w:pStyle w:val="ECCBulletsLv1"/>
              <w:rPr>
                <w:rStyle w:val="ECCHLyellow"/>
                <w:szCs w:val="20"/>
              </w:rPr>
            </w:pPr>
            <w:r w:rsidRPr="00F95082">
              <w:rPr>
                <w:szCs w:val="20"/>
              </w:rPr>
              <w:t xml:space="preserve">CEPT does not support the development of tolerances under this topic for the orbital characteristics of non-GSO space stations whose frequency assignments belong to services other than the FSS, BSS and MSS. </w:t>
            </w:r>
          </w:p>
          <w:p w14:paraId="4CDF01A8" w14:textId="77777777" w:rsidR="00DA4FA4" w:rsidRPr="00F95082" w:rsidRDefault="00DA4FA4" w:rsidP="00DA4FA4">
            <w:pPr>
              <w:pStyle w:val="ECCBulletsLv1"/>
              <w:rPr>
                <w:szCs w:val="20"/>
              </w:rPr>
            </w:pPr>
            <w:r w:rsidRPr="00F95082">
              <w:rPr>
                <w:szCs w:val="20"/>
              </w:rPr>
              <w:t xml:space="preserve">CEPT supports the development of these tolerances in the context of ITU regulatory procedures such as BIU and the milestone-based approach. In the absence of such </w:t>
            </w:r>
            <w:proofErr w:type="gramStart"/>
            <w:r w:rsidRPr="00F95082">
              <w:rPr>
                <w:szCs w:val="20"/>
              </w:rPr>
              <w:t>tolerances</w:t>
            </w:r>
            <w:proofErr w:type="gramEnd"/>
            <w:r w:rsidRPr="00F95082">
              <w:rPr>
                <w:szCs w:val="20"/>
              </w:rPr>
              <w:t xml:space="preserve"> it is unclear whether the requirements of Resolution </w:t>
            </w:r>
            <w:r w:rsidRPr="00F95082">
              <w:rPr>
                <w:rStyle w:val="ECCHLbold"/>
                <w:szCs w:val="20"/>
              </w:rPr>
              <w:t xml:space="preserve">35 (WRC-19) </w:t>
            </w:r>
            <w:r w:rsidRPr="00F95082">
              <w:rPr>
                <w:szCs w:val="20"/>
              </w:rPr>
              <w:t>are met.</w:t>
            </w:r>
          </w:p>
          <w:p w14:paraId="14CD24E5" w14:textId="77777777" w:rsidR="00DA4FA4" w:rsidRPr="00F95082" w:rsidRDefault="00DA4FA4" w:rsidP="00BA58C4">
            <w:pPr>
              <w:pStyle w:val="ECCBulletsLv1"/>
              <w:rPr>
                <w:szCs w:val="20"/>
              </w:rPr>
            </w:pPr>
            <w:r w:rsidRPr="00F95082">
              <w:rPr>
                <w:szCs w:val="20"/>
              </w:rPr>
              <w:t>To avoid collision with another non-GSO space station or to permit reorganisation of satellites in an orbit-plane after a launch of new non-GSO space stations, CEPT supports specific regulatory measures to temporary exceed the defined tolerances if final tolerances definition could not address such operational requirements.</w:t>
            </w:r>
          </w:p>
          <w:p w14:paraId="58C36E58" w14:textId="143B760B" w:rsidR="004B28E3" w:rsidRPr="00F95082" w:rsidRDefault="00DA4FA4" w:rsidP="00DA4FA4">
            <w:pPr>
              <w:pStyle w:val="ECCBulletsLv1"/>
            </w:pPr>
            <w:r w:rsidRPr="00F95082">
              <w:rPr>
                <w:szCs w:val="20"/>
                <w:lang w:val="en-US"/>
              </w:rPr>
              <w:t>CEPT supports the development of appropriate regulatory consequences for frequency assignments to non-GSO space stations that do not maintain these to-be-developed orbital tolerances.</w:t>
            </w:r>
          </w:p>
        </w:tc>
      </w:tr>
    </w:tbl>
    <w:p w14:paraId="4158FA41" w14:textId="77777777" w:rsidR="004034D2" w:rsidRPr="00EC431A" w:rsidRDefault="004034D2" w:rsidP="00DF1A3D">
      <w:pPr>
        <w:rPr>
          <w:ins w:id="2544" w:author="Murberg, Øyvind" w:date="2022-10-07T07:08:00Z"/>
          <w:b/>
          <w:lang w:val="en-US"/>
        </w:rPr>
      </w:pPr>
    </w:p>
    <w:p w14:paraId="6A6FECD1" w14:textId="07617883" w:rsidR="00DF1A3D" w:rsidRPr="00F95082" w:rsidRDefault="00DF1A3D" w:rsidP="00DF1A3D">
      <w:pPr>
        <w:rPr>
          <w:ins w:id="2545" w:author="Murberg, Øyvind" w:date="2022-10-02T08:29:00Z"/>
          <w:b/>
        </w:rPr>
      </w:pPr>
      <w:ins w:id="2546" w:author="Murberg, Øyvind" w:date="2022-10-02T08:29:00Z">
        <w:r w:rsidRPr="00F95082">
          <w:rPr>
            <w:b/>
          </w:rPr>
          <w:t>NORWRC-23 #1 (23. mars 2022)</w:t>
        </w:r>
      </w:ins>
    </w:p>
    <w:p w14:paraId="62DD0FC6" w14:textId="48851945" w:rsidR="00DF1A3D" w:rsidRPr="00F95082" w:rsidRDefault="00DF1A3D" w:rsidP="00DF1A3D">
      <w:pPr>
        <w:pStyle w:val="Listeavsnitt"/>
        <w:numPr>
          <w:ilvl w:val="0"/>
          <w:numId w:val="8"/>
        </w:numPr>
        <w:rPr>
          <w:ins w:id="2547" w:author="Murberg, Øyvind" w:date="2022-10-02T08:29:00Z"/>
        </w:rPr>
      </w:pPr>
      <w:ins w:id="2548" w:author="Murberg, Øyvind" w:date="2022-10-02T08:29:00Z">
        <w:r>
          <w:t>Gjelder FSS og komm</w:t>
        </w:r>
      </w:ins>
      <w:ins w:id="2549" w:author="Murberg, Øyvind" w:date="2022-10-02T08:30:00Z">
        <w:r>
          <w:t>u</w:t>
        </w:r>
      </w:ins>
      <w:ins w:id="2550" w:author="Murberg, Øyvind" w:date="2022-10-02T08:29:00Z">
        <w:r>
          <w:t>nikasjonssatellitter.</w:t>
        </w:r>
      </w:ins>
    </w:p>
    <w:p w14:paraId="189C3185" w14:textId="77777777" w:rsidR="00F3115B" w:rsidRPr="00F95082" w:rsidRDefault="00F3115B" w:rsidP="00A44CDE">
      <w:pPr>
        <w:rPr>
          <w:lang w:val="en-US"/>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491"/>
        <w:gridCol w:w="2081"/>
      </w:tblGrid>
      <w:tr w:rsidR="0096710D" w:rsidRPr="00F95082" w14:paraId="22B0ED8C" w14:textId="77777777" w:rsidTr="00CC4C64">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2B0ED89" w14:textId="03F207D9" w:rsidR="0096710D" w:rsidRPr="00F95082" w:rsidRDefault="0096710D" w:rsidP="0096710D">
            <w:pPr>
              <w:rPr>
                <w:b/>
                <w:color w:val="FFFFFF" w:themeColor="background1"/>
              </w:rPr>
            </w:pPr>
            <w:r w:rsidRPr="00F95082">
              <w:rPr>
                <w:b/>
                <w:color w:val="FFFFFF" w:themeColor="background1"/>
              </w:rPr>
              <w:t>AI 7</w:t>
            </w:r>
            <w:r w:rsidR="002C6F3F" w:rsidRPr="00F95082">
              <w:rPr>
                <w:b/>
                <w:color w:val="FFFFFF" w:themeColor="background1"/>
              </w:rPr>
              <w:t xml:space="preserve"> – </w:t>
            </w:r>
            <w:proofErr w:type="spellStart"/>
            <w:r w:rsidR="009327B6" w:rsidRPr="00F95082">
              <w:rPr>
                <w:b/>
                <w:color w:val="FFFFFF" w:themeColor="background1"/>
              </w:rPr>
              <w:t>Topic</w:t>
            </w:r>
            <w:proofErr w:type="spellEnd"/>
            <w:r w:rsidR="002C6F3F" w:rsidRPr="00F95082">
              <w:rPr>
                <w:b/>
                <w:color w:val="FFFFFF" w:themeColor="background1"/>
              </w:rPr>
              <w:t xml:space="preserve"> A</w:t>
            </w:r>
          </w:p>
        </w:tc>
        <w:tc>
          <w:tcPr>
            <w:tcW w:w="3491" w:type="dxa"/>
            <w:tcBorders>
              <w:top w:val="nil"/>
              <w:left w:val="single" w:sz="18" w:space="0" w:color="073E87" w:themeColor="text2"/>
              <w:right w:val="nil"/>
            </w:tcBorders>
            <w:shd w:val="clear" w:color="auto" w:fill="auto"/>
          </w:tcPr>
          <w:p w14:paraId="22B0ED8A" w14:textId="77777777" w:rsidR="0096710D" w:rsidRPr="00F95082" w:rsidRDefault="0096710D" w:rsidP="0096710D">
            <w:pPr>
              <w:rPr>
                <w:b/>
                <w:color w:val="073E87" w:themeColor="text2"/>
              </w:rPr>
            </w:pPr>
          </w:p>
        </w:tc>
        <w:tc>
          <w:tcPr>
            <w:tcW w:w="2081" w:type="dxa"/>
            <w:tcBorders>
              <w:top w:val="nil"/>
              <w:left w:val="nil"/>
              <w:right w:val="nil"/>
            </w:tcBorders>
            <w:shd w:val="clear" w:color="auto" w:fill="auto"/>
          </w:tcPr>
          <w:p w14:paraId="22B0ED8B" w14:textId="77777777" w:rsidR="0096710D" w:rsidRPr="00F95082" w:rsidRDefault="0096710D" w:rsidP="0096710D">
            <w:pPr>
              <w:jc w:val="center"/>
              <w:rPr>
                <w:b/>
                <w:color w:val="FFFFFF" w:themeColor="background1"/>
              </w:rPr>
            </w:pPr>
          </w:p>
        </w:tc>
      </w:tr>
      <w:tr w:rsidR="0096710D" w:rsidRPr="00F95082" w14:paraId="22B0ED8F" w14:textId="77777777" w:rsidTr="00CC4C64">
        <w:tc>
          <w:tcPr>
            <w:tcW w:w="7015" w:type="dxa"/>
            <w:gridSpan w:val="2"/>
            <w:tcBorders>
              <w:top w:val="single" w:sz="18" w:space="0" w:color="073E87" w:themeColor="text2"/>
              <w:left w:val="single" w:sz="18" w:space="0" w:color="073E87" w:themeColor="text2"/>
            </w:tcBorders>
            <w:shd w:val="clear" w:color="auto" w:fill="D9D9D9" w:themeFill="background1" w:themeFillShade="D9"/>
          </w:tcPr>
          <w:p w14:paraId="22B0ED8D" w14:textId="77777777" w:rsidR="0096710D" w:rsidRPr="00F95082" w:rsidRDefault="0096710D" w:rsidP="0096710D">
            <w:pPr>
              <w:rPr>
                <w:color w:val="073E87" w:themeColor="text2"/>
              </w:rPr>
            </w:pPr>
            <w:r w:rsidRPr="00F95082">
              <w:rPr>
                <w:b/>
                <w:color w:val="073E87" w:themeColor="text2"/>
              </w:rPr>
              <w:t>Prioritet fra norsk ståsted</w:t>
            </w:r>
          </w:p>
        </w:tc>
        <w:tc>
          <w:tcPr>
            <w:tcW w:w="2081" w:type="dxa"/>
            <w:tcBorders>
              <w:top w:val="single" w:sz="18" w:space="0" w:color="073E87" w:themeColor="text2"/>
              <w:right w:val="single" w:sz="18" w:space="0" w:color="073E87" w:themeColor="text2"/>
            </w:tcBorders>
            <w:shd w:val="clear" w:color="auto" w:fill="073E87" w:themeFill="text2"/>
          </w:tcPr>
          <w:p w14:paraId="22B0ED8E" w14:textId="341FAA36" w:rsidR="0096710D" w:rsidRPr="00F95082" w:rsidRDefault="00A4028C" w:rsidP="0096710D">
            <w:pPr>
              <w:jc w:val="center"/>
              <w:rPr>
                <w:b/>
                <w:color w:val="FFFFFF" w:themeColor="background1"/>
              </w:rPr>
            </w:pPr>
            <w:del w:id="2551" w:author="Murberg, Øyvind" w:date="2022-10-07T07:09:00Z">
              <w:r w:rsidRPr="00F95082" w:rsidDel="00BA3B5E">
                <w:rPr>
                  <w:b/>
                  <w:color w:val="FFFFFF" w:themeColor="background1"/>
                </w:rPr>
                <w:delText>TBA</w:delText>
              </w:r>
            </w:del>
            <w:ins w:id="2552" w:author="Murberg, Øyvind" w:date="2022-10-07T07:09:00Z">
              <w:r w:rsidR="00BA3B5E">
                <w:rPr>
                  <w:b/>
                  <w:color w:val="FFFFFF" w:themeColor="background1"/>
                </w:rPr>
                <w:t>HØY</w:t>
              </w:r>
            </w:ins>
          </w:p>
        </w:tc>
      </w:tr>
      <w:tr w:rsidR="0096710D" w:rsidRPr="00F95082" w14:paraId="22B0ED91" w14:textId="77777777" w:rsidTr="00CC4C64">
        <w:tc>
          <w:tcPr>
            <w:tcW w:w="9096" w:type="dxa"/>
            <w:gridSpan w:val="3"/>
          </w:tcPr>
          <w:p w14:paraId="22B0ED90" w14:textId="38CC81A7" w:rsidR="0096710D" w:rsidRPr="00F95082" w:rsidRDefault="00AD3AE1" w:rsidP="0096710D">
            <w:proofErr w:type="spellStart"/>
            <w:ins w:id="2553" w:author="Murberg, Øyvind" w:date="2022-10-07T07:09:00Z">
              <w:r>
                <w:lastRenderedPageBreak/>
                <w:t>Topic</w:t>
              </w:r>
              <w:proofErr w:type="spellEnd"/>
              <w:r>
                <w:t xml:space="preserve"> A anses som </w:t>
              </w:r>
            </w:ins>
            <w:ins w:id="2554" w:author="Murberg, Øyvind" w:date="2022-10-07T07:10:00Z">
              <w:r>
                <w:t xml:space="preserve">viktig av en norsk aktør. Det er sendt inn norsk bidrag til ITU-R WP 4A for dette </w:t>
              </w:r>
              <w:proofErr w:type="spellStart"/>
              <w:r>
                <w:t>topic</w:t>
              </w:r>
              <w:proofErr w:type="spellEnd"/>
              <w:r>
                <w:t>.</w:t>
              </w:r>
            </w:ins>
          </w:p>
        </w:tc>
      </w:tr>
      <w:tr w:rsidR="0096710D" w:rsidRPr="00F95082" w14:paraId="22B0ED93" w14:textId="77777777" w:rsidTr="00CC4C64">
        <w:tc>
          <w:tcPr>
            <w:tcW w:w="9096" w:type="dxa"/>
            <w:gridSpan w:val="3"/>
            <w:shd w:val="clear" w:color="auto" w:fill="D9D9D9" w:themeFill="background1" w:themeFillShade="D9"/>
          </w:tcPr>
          <w:p w14:paraId="22B0ED92" w14:textId="77777777" w:rsidR="0096710D" w:rsidRPr="00F95082" w:rsidRDefault="0096710D" w:rsidP="0096710D">
            <w:pPr>
              <w:rPr>
                <w:b/>
                <w:color w:val="073E87" w:themeColor="text2"/>
              </w:rPr>
            </w:pPr>
            <w:r w:rsidRPr="00F95082">
              <w:rPr>
                <w:b/>
                <w:color w:val="073E87" w:themeColor="text2"/>
              </w:rPr>
              <w:t>Foreløpig norsk standpunkt</w:t>
            </w:r>
          </w:p>
        </w:tc>
      </w:tr>
      <w:tr w:rsidR="00CC4C64" w:rsidRPr="00F95082" w14:paraId="22B0ED95" w14:textId="77777777" w:rsidTr="00C608CE">
        <w:tc>
          <w:tcPr>
            <w:tcW w:w="9096" w:type="dxa"/>
            <w:gridSpan w:val="3"/>
          </w:tcPr>
          <w:p w14:paraId="22B0ED94" w14:textId="77777777" w:rsidR="0061170D" w:rsidRPr="00F95082" w:rsidRDefault="0061170D">
            <w:pPr>
              <w:ind w:left="284" w:hanging="284"/>
            </w:pPr>
          </w:p>
        </w:tc>
      </w:tr>
    </w:tbl>
    <w:p w14:paraId="22B0ED96" w14:textId="0018CE04" w:rsidR="0096710D" w:rsidRPr="00F95082" w:rsidRDefault="0096710D" w:rsidP="00A44CDE"/>
    <w:p w14:paraId="25B853BF" w14:textId="77777777" w:rsidR="00EA7FBE" w:rsidRPr="00F95082" w:rsidRDefault="00EA7FBE" w:rsidP="00EA7FBE">
      <w:pPr>
        <w:rPr>
          <w:b/>
        </w:rPr>
      </w:pPr>
    </w:p>
    <w:tbl>
      <w:tblPr>
        <w:tblStyle w:val="Tabellrutenett"/>
        <w:tblW w:w="0" w:type="auto"/>
        <w:tblLook w:val="04A0" w:firstRow="1" w:lastRow="0" w:firstColumn="1" w:lastColumn="0" w:noHBand="0" w:noVBand="1"/>
      </w:tblPr>
      <w:tblGrid>
        <w:gridCol w:w="1984"/>
      </w:tblGrid>
      <w:tr w:rsidR="009327B6" w:rsidRPr="00F95082" w14:paraId="16B91B04" w14:textId="77777777" w:rsidTr="00BA58C4">
        <w:tc>
          <w:tcPr>
            <w:tcW w:w="1984" w:type="dxa"/>
            <w:vAlign w:val="center"/>
          </w:tcPr>
          <w:p w14:paraId="3E95DFD7" w14:textId="77777777" w:rsidR="009327B6" w:rsidRPr="00F95082" w:rsidRDefault="009327B6" w:rsidP="00BA58C4">
            <w:pPr>
              <w:jc w:val="center"/>
            </w:pPr>
            <w:r w:rsidRPr="00F95082">
              <w:t>Draft ECP:</w:t>
            </w:r>
          </w:p>
        </w:tc>
      </w:tr>
      <w:tr w:rsidR="009327B6" w:rsidRPr="00F95082" w14:paraId="06C314C1" w14:textId="77777777" w:rsidTr="00BA58C4">
        <w:tc>
          <w:tcPr>
            <w:tcW w:w="1984" w:type="dxa"/>
            <w:vAlign w:val="center"/>
          </w:tcPr>
          <w:p w14:paraId="10722A07" w14:textId="77777777" w:rsidR="009327B6" w:rsidRPr="00F95082" w:rsidRDefault="009327B6" w:rsidP="00BA58C4">
            <w:pPr>
              <w:jc w:val="center"/>
            </w:pPr>
            <w:r w:rsidRPr="00F95082">
              <w:t>TBA</w:t>
            </w:r>
          </w:p>
        </w:tc>
      </w:tr>
    </w:tbl>
    <w:p w14:paraId="04FFEB29" w14:textId="77777777" w:rsidR="00EA7FBE" w:rsidRPr="00F95082" w:rsidRDefault="00EA7FBE" w:rsidP="00EA7FBE">
      <w:pPr>
        <w:rPr>
          <w:b/>
        </w:rPr>
      </w:pPr>
    </w:p>
    <w:p w14:paraId="2C3FC6BF" w14:textId="77777777" w:rsidR="00EA7FBE" w:rsidRPr="00F95082" w:rsidRDefault="00EA7FBE" w:rsidP="00A44CDE"/>
    <w:p w14:paraId="22B0ED97" w14:textId="77777777" w:rsidR="00377AB6" w:rsidRPr="00F95082" w:rsidRDefault="00377AB6" w:rsidP="00377AB6">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717173" w:rsidRPr="00BF1CA0" w14:paraId="303E9385" w14:textId="77777777" w:rsidTr="00BA58C4">
        <w:trPr>
          <w:cnfStyle w:val="100000000000" w:firstRow="1" w:lastRow="0" w:firstColumn="0" w:lastColumn="0" w:oddVBand="0" w:evenVBand="0" w:oddHBand="0" w:evenHBand="0" w:firstRowFirstColumn="0" w:firstRowLastColumn="0" w:lastRowFirstColumn="0" w:lastRowLastColumn="0"/>
          <w:ins w:id="2555" w:author="Murberg, Øyvind" w:date="2022-03-23T07:15: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AF1D099" w14:textId="77777777" w:rsidR="00717173" w:rsidRPr="00BF1CA0" w:rsidRDefault="00717173" w:rsidP="00BA58C4">
            <w:pPr>
              <w:rPr>
                <w:ins w:id="2556" w:author="Murberg, Øyvind" w:date="2022-03-23T07:15:00Z"/>
                <w:b/>
                <w:color w:val="FFFFFF" w:themeColor="background1"/>
              </w:rPr>
            </w:pPr>
            <w:ins w:id="2557" w:author="Murberg, Øyvind" w:date="2022-03-23T07:15: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9DC3734" w14:textId="77777777" w:rsidR="00717173" w:rsidRPr="00BF1CA0" w:rsidRDefault="00717173" w:rsidP="00BA58C4">
            <w:pPr>
              <w:rPr>
                <w:ins w:id="2558" w:author="Murberg, Øyvind" w:date="2022-03-23T07:15:00Z"/>
                <w:b/>
                <w:color w:val="FFFFFF" w:themeColor="background1"/>
              </w:rPr>
            </w:pPr>
            <w:ins w:id="2559" w:author="Murberg, Øyvind" w:date="2022-03-23T07:15:00Z">
              <w:r w:rsidRPr="00BF1CA0">
                <w:rPr>
                  <w:b/>
                  <w:color w:val="FFFFFF" w:themeColor="background1"/>
                </w:rPr>
                <w:t xml:space="preserve">Dato: </w:t>
              </w:r>
              <w:r>
                <w:rPr>
                  <w:b/>
                  <w:color w:val="FFFFFF" w:themeColor="background1"/>
                </w:rPr>
                <w:t>2022-03-21</w:t>
              </w:r>
            </w:ins>
          </w:p>
        </w:tc>
      </w:tr>
      <w:tr w:rsidR="00717173" w14:paraId="0F9C9986" w14:textId="77777777" w:rsidTr="00BA58C4">
        <w:trPr>
          <w:ins w:id="2560" w:author="Murberg, Øyvind" w:date="2022-03-23T07:1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BAE0FAF" w14:textId="77777777" w:rsidR="00717173" w:rsidRPr="00BF1CA0" w:rsidRDefault="00717173" w:rsidP="00BA58C4">
            <w:pPr>
              <w:rPr>
                <w:ins w:id="2561" w:author="Murberg, Øyvind" w:date="2022-03-23T07:15:00Z"/>
                <w:i/>
              </w:rPr>
            </w:pPr>
            <w:ins w:id="2562" w:author="Murberg, Øyvind" w:date="2022-03-23T07:15:00Z">
              <w:r w:rsidRPr="00BF1CA0">
                <w:rPr>
                  <w:b/>
                  <w:i/>
                </w:rPr>
                <w:t>Innspill på agendapunkt</w:t>
              </w:r>
            </w:ins>
          </w:p>
        </w:tc>
      </w:tr>
      <w:tr w:rsidR="00717173" w:rsidRPr="000C5C44" w14:paraId="74881976" w14:textId="77777777" w:rsidTr="00BA58C4">
        <w:trPr>
          <w:ins w:id="2563" w:author="Murberg, Øyvind" w:date="2022-03-23T07:1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5BA615B" w14:textId="77777777" w:rsidR="00717173" w:rsidRPr="00753796" w:rsidRDefault="00717173" w:rsidP="00BA58C4">
            <w:pPr>
              <w:rPr>
                <w:ins w:id="2564" w:author="Murberg, Øyvind" w:date="2022-03-23T07:15:00Z"/>
                <w:lang w:val="en-US"/>
              </w:rPr>
            </w:pPr>
            <w:ins w:id="2565" w:author="Murberg, Øyvind" w:date="2022-03-23T07:15:00Z">
              <w:r w:rsidRPr="000D7844">
                <w:t xml:space="preserve">A: Støtte </w:t>
              </w:r>
              <w:r>
                <w:t xml:space="preserve">CEPT-standpunktet, men må være aktsom på at LEO, MEO og HEO system ikke nødvendigvis kan ilegges ett felles sett med toleranser. </w:t>
              </w:r>
              <w:r w:rsidRPr="00717173">
                <w:rPr>
                  <w:lang w:val="en-US"/>
                  <w:rPrChange w:id="2566" w:author="Murberg, Øyvind" w:date="2022-03-23T07:15:00Z">
                    <w:rPr/>
                  </w:rPrChange>
                </w:rPr>
                <w:t xml:space="preserve">Norge </w:t>
              </w:r>
              <w:proofErr w:type="spellStart"/>
              <w:r w:rsidRPr="00717173">
                <w:rPr>
                  <w:lang w:val="en-US"/>
                  <w:rPrChange w:id="2567" w:author="Murberg, Øyvind" w:date="2022-03-23T07:15:00Z">
                    <w:rPr/>
                  </w:rPrChange>
                </w:rPr>
                <w:t>har</w:t>
              </w:r>
              <w:proofErr w:type="spellEnd"/>
              <w:r w:rsidRPr="00717173">
                <w:rPr>
                  <w:lang w:val="en-US"/>
                  <w:rPrChange w:id="2568" w:author="Murberg, Øyvind" w:date="2022-03-23T07:15:00Z">
                    <w:rPr/>
                  </w:rPrChange>
                </w:rPr>
                <w:t xml:space="preserve"> </w:t>
              </w:r>
              <w:proofErr w:type="spellStart"/>
              <w:r w:rsidRPr="00717173">
                <w:rPr>
                  <w:lang w:val="en-US"/>
                  <w:rPrChange w:id="2569" w:author="Murberg, Øyvind" w:date="2022-03-23T07:15:00Z">
                    <w:rPr/>
                  </w:rPrChange>
                </w:rPr>
                <w:t>allerede</w:t>
              </w:r>
              <w:proofErr w:type="spellEnd"/>
              <w:r w:rsidRPr="00717173">
                <w:rPr>
                  <w:lang w:val="en-US"/>
                  <w:rPrChange w:id="2570" w:author="Murberg, Øyvind" w:date="2022-03-23T07:15:00Z">
                    <w:rPr/>
                  </w:rPrChange>
                </w:rPr>
                <w:t xml:space="preserve"> </w:t>
              </w:r>
              <w:proofErr w:type="spellStart"/>
              <w:r w:rsidRPr="00717173">
                <w:rPr>
                  <w:lang w:val="en-US"/>
                  <w:rPrChange w:id="2571" w:author="Murberg, Øyvind" w:date="2022-03-23T07:15:00Z">
                    <w:rPr/>
                  </w:rPrChange>
                </w:rPr>
                <w:t>hatt</w:t>
              </w:r>
              <w:proofErr w:type="spellEnd"/>
              <w:r w:rsidRPr="00717173">
                <w:rPr>
                  <w:lang w:val="en-US"/>
                  <w:rPrChange w:id="2572" w:author="Murberg, Øyvind" w:date="2022-03-23T07:15:00Z">
                    <w:rPr/>
                  </w:rPrChange>
                </w:rPr>
                <w:t xml:space="preserve"> et </w:t>
              </w:r>
              <w:proofErr w:type="spellStart"/>
              <w:r w:rsidRPr="00717173">
                <w:rPr>
                  <w:lang w:val="en-US"/>
                  <w:rPrChange w:id="2573" w:author="Murberg, Øyvind" w:date="2022-03-23T07:15:00Z">
                    <w:rPr/>
                  </w:rPrChange>
                </w:rPr>
                <w:t>innspill</w:t>
              </w:r>
              <w:proofErr w:type="spellEnd"/>
              <w:r w:rsidRPr="00717173">
                <w:rPr>
                  <w:lang w:val="en-US"/>
                  <w:rPrChange w:id="2574" w:author="Murberg, Øyvind" w:date="2022-03-23T07:15:00Z">
                    <w:rPr/>
                  </w:rPrChange>
                </w:rPr>
                <w:t xml:space="preserve"> </w:t>
              </w:r>
              <w:proofErr w:type="spellStart"/>
              <w:r w:rsidRPr="00717173">
                <w:rPr>
                  <w:lang w:val="en-US"/>
                  <w:rPrChange w:id="2575" w:author="Murberg, Øyvind" w:date="2022-03-23T07:15:00Z">
                    <w:rPr/>
                  </w:rPrChange>
                </w:rPr>
                <w:t>til</w:t>
              </w:r>
              <w:proofErr w:type="spellEnd"/>
              <w:r w:rsidRPr="00717173">
                <w:rPr>
                  <w:lang w:val="en-US"/>
                  <w:rPrChange w:id="2576" w:author="Murberg, Øyvind" w:date="2022-03-23T07:15:00Z">
                    <w:rPr/>
                  </w:rPrChange>
                </w:rPr>
                <w:t xml:space="preserve"> WP 4A:</w:t>
              </w:r>
            </w:ins>
          </w:p>
          <w:p w14:paraId="5A3591F6" w14:textId="77777777" w:rsidR="00717173" w:rsidRPr="00717173" w:rsidRDefault="00717173" w:rsidP="00BA58C4">
            <w:pPr>
              <w:tabs>
                <w:tab w:val="left" w:pos="1134"/>
                <w:tab w:val="left" w:pos="1871"/>
                <w:tab w:val="left" w:pos="2268"/>
              </w:tabs>
              <w:overflowPunct w:val="0"/>
              <w:autoSpaceDE w:val="0"/>
              <w:autoSpaceDN w:val="0"/>
              <w:adjustRightInd w:val="0"/>
              <w:spacing w:before="120" w:line="240" w:lineRule="auto"/>
              <w:textAlignment w:val="baseline"/>
              <w:rPr>
                <w:ins w:id="2577" w:author="Murberg, Øyvind" w:date="2022-03-23T07:15:00Z"/>
                <w:rFonts w:ascii="Times New Roman" w:eastAsia="Times New Roman" w:hAnsi="Times New Roman" w:cs="Times New Roman"/>
                <w:sz w:val="24"/>
                <w:szCs w:val="20"/>
                <w:lang w:val="en-US" w:eastAsia="zh-CN"/>
                <w:rPrChange w:id="2578" w:author="Murberg, Øyvind" w:date="2022-03-23T07:15:00Z">
                  <w:rPr>
                    <w:ins w:id="2579" w:author="Murberg, Øyvind" w:date="2022-03-23T07:15:00Z"/>
                    <w:rFonts w:ascii="Times New Roman" w:eastAsia="Times New Roman" w:hAnsi="Times New Roman" w:cs="Times New Roman"/>
                    <w:sz w:val="24"/>
                    <w:szCs w:val="20"/>
                    <w:lang w:eastAsia="zh-CN"/>
                  </w:rPr>
                </w:rPrChange>
              </w:rPr>
            </w:pPr>
            <w:ins w:id="2580" w:author="Murberg, Øyvind" w:date="2022-03-23T07:15:00Z">
              <w:r w:rsidRPr="00717173">
                <w:rPr>
                  <w:rFonts w:ascii="Times New Roman" w:eastAsia="Times New Roman" w:hAnsi="Times New Roman" w:cs="Times New Roman"/>
                  <w:sz w:val="24"/>
                  <w:szCs w:val="20"/>
                  <w:lang w:val="en-US" w:eastAsia="zh-CN"/>
                  <w:rPrChange w:id="2581" w:author="Murberg, Øyvind" w:date="2022-03-23T07:15:00Z">
                    <w:rPr>
                      <w:rFonts w:ascii="Times New Roman" w:eastAsia="Times New Roman" w:hAnsi="Times New Roman" w:cs="Times New Roman"/>
                      <w:sz w:val="24"/>
                      <w:szCs w:val="20"/>
                      <w:lang w:eastAsia="zh-CN"/>
                    </w:rPr>
                  </w:rPrChange>
                </w:rPr>
                <w:t>Non-GSO systems operating in highly inclined and elliptical orbits may require other orbital tolerances than what is appropriate for circular systems. Orbital tolerances for this special type of non-circular systems need to be at least:</w:t>
              </w:r>
            </w:ins>
          </w:p>
          <w:p w14:paraId="542D6328" w14:textId="77777777" w:rsidR="00717173" w:rsidRPr="00717173" w:rsidRDefault="00717173" w:rsidP="00BA58C4">
            <w:pPr>
              <w:tabs>
                <w:tab w:val="left" w:pos="1134"/>
                <w:tab w:val="left" w:pos="1871"/>
                <w:tab w:val="left" w:pos="2268"/>
              </w:tabs>
              <w:overflowPunct w:val="0"/>
              <w:autoSpaceDE w:val="0"/>
              <w:autoSpaceDN w:val="0"/>
              <w:adjustRightInd w:val="0"/>
              <w:spacing w:before="120" w:line="240" w:lineRule="auto"/>
              <w:textAlignment w:val="baseline"/>
              <w:rPr>
                <w:ins w:id="2582" w:author="Murberg, Øyvind" w:date="2022-03-23T07:15:00Z"/>
                <w:rFonts w:ascii="Times New Roman" w:eastAsia="Times New Roman" w:hAnsi="Times New Roman" w:cs="Times New Roman"/>
                <w:sz w:val="24"/>
                <w:szCs w:val="20"/>
                <w:lang w:val="en-US" w:eastAsia="zh-CN"/>
                <w:rPrChange w:id="2583" w:author="Murberg, Øyvind" w:date="2022-03-23T07:15:00Z">
                  <w:rPr>
                    <w:ins w:id="2584" w:author="Murberg, Øyvind" w:date="2022-03-23T07:15:00Z"/>
                    <w:rFonts w:ascii="Times New Roman" w:eastAsia="Times New Roman" w:hAnsi="Times New Roman" w:cs="Times New Roman"/>
                    <w:sz w:val="24"/>
                    <w:szCs w:val="20"/>
                    <w:lang w:eastAsia="zh-CN"/>
                  </w:rPr>
                </w:rPrChange>
              </w:rPr>
            </w:pPr>
            <w:ins w:id="2585" w:author="Murberg, Øyvind" w:date="2022-03-23T07:15:00Z">
              <w:r w:rsidRPr="00717173">
                <w:rPr>
                  <w:rFonts w:ascii="Times New Roman" w:eastAsia="Times New Roman" w:hAnsi="Times New Roman" w:cs="Times New Roman"/>
                  <w:sz w:val="24"/>
                  <w:szCs w:val="20"/>
                  <w:lang w:val="en-US" w:eastAsia="zh-CN"/>
                  <w:rPrChange w:id="2586" w:author="Murberg, Øyvind" w:date="2022-03-23T07:15:00Z">
                    <w:rPr>
                      <w:rFonts w:ascii="Times New Roman" w:eastAsia="Times New Roman" w:hAnsi="Times New Roman" w:cs="Times New Roman"/>
                      <w:sz w:val="24"/>
                      <w:szCs w:val="20"/>
                      <w:lang w:eastAsia="zh-CN"/>
                    </w:rPr>
                  </w:rPrChange>
                </w:rPr>
                <w:t>Altitude of Apogee:</w:t>
              </w:r>
              <w:r w:rsidRPr="00717173">
                <w:rPr>
                  <w:rFonts w:ascii="Times New Roman" w:eastAsia="Times New Roman" w:hAnsi="Times New Roman" w:cs="Times New Roman"/>
                  <w:sz w:val="24"/>
                  <w:szCs w:val="20"/>
                  <w:lang w:val="en-US" w:eastAsia="zh-CN"/>
                  <w:rPrChange w:id="2587" w:author="Murberg, Øyvind" w:date="2022-03-23T07:15:00Z">
                    <w:rPr>
                      <w:rFonts w:ascii="Times New Roman" w:eastAsia="Times New Roman" w:hAnsi="Times New Roman" w:cs="Times New Roman"/>
                      <w:sz w:val="24"/>
                      <w:szCs w:val="20"/>
                      <w:lang w:eastAsia="zh-CN"/>
                    </w:rPr>
                  </w:rPrChange>
                </w:rPr>
                <w:tab/>
                <w:t>± 3 %</w:t>
              </w:r>
            </w:ins>
          </w:p>
          <w:p w14:paraId="6C41D8BC" w14:textId="77777777" w:rsidR="00717173" w:rsidRPr="00717173" w:rsidRDefault="00717173" w:rsidP="00BA58C4">
            <w:pPr>
              <w:tabs>
                <w:tab w:val="left" w:pos="1134"/>
                <w:tab w:val="left" w:pos="1871"/>
                <w:tab w:val="left" w:pos="2268"/>
              </w:tabs>
              <w:overflowPunct w:val="0"/>
              <w:autoSpaceDE w:val="0"/>
              <w:autoSpaceDN w:val="0"/>
              <w:adjustRightInd w:val="0"/>
              <w:spacing w:before="120" w:line="240" w:lineRule="auto"/>
              <w:textAlignment w:val="baseline"/>
              <w:rPr>
                <w:ins w:id="2588" w:author="Murberg, Øyvind" w:date="2022-03-23T07:15:00Z"/>
                <w:rFonts w:ascii="Times New Roman" w:eastAsia="Times New Roman" w:hAnsi="Times New Roman" w:cs="Times New Roman"/>
                <w:sz w:val="24"/>
                <w:szCs w:val="20"/>
                <w:lang w:val="en-US" w:eastAsia="zh-CN"/>
                <w:rPrChange w:id="2589" w:author="Murberg, Øyvind" w:date="2022-03-23T07:15:00Z">
                  <w:rPr>
                    <w:ins w:id="2590" w:author="Murberg, Øyvind" w:date="2022-03-23T07:15:00Z"/>
                    <w:rFonts w:ascii="Times New Roman" w:eastAsia="Times New Roman" w:hAnsi="Times New Roman" w:cs="Times New Roman"/>
                    <w:sz w:val="24"/>
                    <w:szCs w:val="20"/>
                    <w:lang w:eastAsia="zh-CN"/>
                  </w:rPr>
                </w:rPrChange>
              </w:rPr>
            </w:pPr>
            <w:ins w:id="2591" w:author="Murberg, Øyvind" w:date="2022-03-23T07:15:00Z">
              <w:r w:rsidRPr="00717173">
                <w:rPr>
                  <w:rFonts w:ascii="Times New Roman" w:eastAsia="Times New Roman" w:hAnsi="Times New Roman" w:cs="Times New Roman"/>
                  <w:sz w:val="24"/>
                  <w:szCs w:val="20"/>
                  <w:lang w:val="en-US" w:eastAsia="zh-CN"/>
                  <w:rPrChange w:id="2592" w:author="Murberg, Øyvind" w:date="2022-03-23T07:15:00Z">
                    <w:rPr>
                      <w:rFonts w:ascii="Times New Roman" w:eastAsia="Times New Roman" w:hAnsi="Times New Roman" w:cs="Times New Roman"/>
                      <w:sz w:val="24"/>
                      <w:szCs w:val="20"/>
                      <w:lang w:eastAsia="zh-CN"/>
                    </w:rPr>
                  </w:rPrChange>
                </w:rPr>
                <w:t>Altitude of Perigee:</w:t>
              </w:r>
              <w:r w:rsidRPr="00717173">
                <w:rPr>
                  <w:rFonts w:ascii="Times New Roman" w:eastAsia="Times New Roman" w:hAnsi="Times New Roman" w:cs="Times New Roman"/>
                  <w:sz w:val="24"/>
                  <w:szCs w:val="20"/>
                  <w:lang w:val="en-US" w:eastAsia="zh-CN"/>
                  <w:rPrChange w:id="2593" w:author="Murberg, Øyvind" w:date="2022-03-23T07:15:00Z">
                    <w:rPr>
                      <w:rFonts w:ascii="Times New Roman" w:eastAsia="Times New Roman" w:hAnsi="Times New Roman" w:cs="Times New Roman"/>
                      <w:sz w:val="24"/>
                      <w:szCs w:val="20"/>
                      <w:lang w:eastAsia="zh-CN"/>
                    </w:rPr>
                  </w:rPrChange>
                </w:rPr>
                <w:tab/>
                <w:t>not applicable</w:t>
              </w:r>
            </w:ins>
          </w:p>
          <w:p w14:paraId="35249105" w14:textId="77777777" w:rsidR="00717173" w:rsidRPr="00753796" w:rsidRDefault="00717173" w:rsidP="00BA58C4">
            <w:pPr>
              <w:tabs>
                <w:tab w:val="left" w:pos="1134"/>
                <w:tab w:val="left" w:pos="1871"/>
                <w:tab w:val="left" w:pos="2268"/>
              </w:tabs>
              <w:overflowPunct w:val="0"/>
              <w:autoSpaceDE w:val="0"/>
              <w:autoSpaceDN w:val="0"/>
              <w:adjustRightInd w:val="0"/>
              <w:spacing w:before="120" w:line="240" w:lineRule="auto"/>
              <w:textAlignment w:val="baseline"/>
              <w:rPr>
                <w:ins w:id="2594" w:author="Murberg, Øyvind" w:date="2022-03-23T07:15:00Z"/>
                <w:rFonts w:ascii="Times New Roman" w:eastAsia="Times New Roman" w:hAnsi="Times New Roman" w:cs="Times New Roman"/>
                <w:sz w:val="24"/>
                <w:szCs w:val="20"/>
                <w:lang w:eastAsia="zh-CN"/>
              </w:rPr>
            </w:pPr>
            <w:ins w:id="2595" w:author="Murberg, Øyvind" w:date="2022-03-23T07:15:00Z">
              <w:r w:rsidRPr="000D7844">
                <w:rPr>
                  <w:rFonts w:ascii="Times New Roman" w:eastAsia="Times New Roman" w:hAnsi="Times New Roman" w:cs="Times New Roman"/>
                  <w:sz w:val="24"/>
                  <w:szCs w:val="20"/>
                  <w:lang w:eastAsia="zh-CN"/>
                </w:rPr>
                <w:t xml:space="preserve">Argument </w:t>
              </w:r>
              <w:proofErr w:type="spellStart"/>
              <w:r w:rsidRPr="000D7844">
                <w:rPr>
                  <w:rFonts w:ascii="Times New Roman" w:eastAsia="Times New Roman" w:hAnsi="Times New Roman" w:cs="Times New Roman"/>
                  <w:sz w:val="24"/>
                  <w:szCs w:val="20"/>
                  <w:lang w:eastAsia="zh-CN"/>
                </w:rPr>
                <w:t>of</w:t>
              </w:r>
              <w:proofErr w:type="spellEnd"/>
              <w:r w:rsidRPr="000D7844">
                <w:rPr>
                  <w:rFonts w:ascii="Times New Roman" w:eastAsia="Times New Roman" w:hAnsi="Times New Roman" w:cs="Times New Roman"/>
                  <w:sz w:val="24"/>
                  <w:szCs w:val="20"/>
                  <w:lang w:eastAsia="zh-CN"/>
                </w:rPr>
                <w:t xml:space="preserve"> </w:t>
              </w:r>
              <w:proofErr w:type="spellStart"/>
              <w:r w:rsidRPr="000D7844">
                <w:rPr>
                  <w:rFonts w:ascii="Times New Roman" w:eastAsia="Times New Roman" w:hAnsi="Times New Roman" w:cs="Times New Roman"/>
                  <w:sz w:val="24"/>
                  <w:szCs w:val="20"/>
                  <w:lang w:eastAsia="zh-CN"/>
                </w:rPr>
                <w:t>Perigee</w:t>
              </w:r>
              <w:proofErr w:type="spellEnd"/>
              <w:r w:rsidRPr="000D7844">
                <w:rPr>
                  <w:rFonts w:ascii="Times New Roman" w:eastAsia="Times New Roman" w:hAnsi="Times New Roman" w:cs="Times New Roman"/>
                  <w:sz w:val="24"/>
                  <w:szCs w:val="20"/>
                  <w:lang w:eastAsia="zh-CN"/>
                </w:rPr>
                <w:t xml:space="preserve">: </w:t>
              </w:r>
              <w:r w:rsidRPr="000D7844">
                <w:rPr>
                  <w:rFonts w:ascii="Times New Roman" w:eastAsia="Times New Roman" w:hAnsi="Times New Roman" w:cs="Times New Roman"/>
                  <w:sz w:val="24"/>
                  <w:szCs w:val="20"/>
                  <w:lang w:eastAsia="zh-CN"/>
                </w:rPr>
                <w:tab/>
                <w:t xml:space="preserve"> ± 3°</w:t>
              </w:r>
            </w:ins>
          </w:p>
          <w:p w14:paraId="56DC35DF" w14:textId="77777777" w:rsidR="00717173" w:rsidRPr="00753796" w:rsidRDefault="00717173" w:rsidP="00BA58C4">
            <w:pPr>
              <w:tabs>
                <w:tab w:val="left" w:pos="1134"/>
                <w:tab w:val="left" w:pos="1871"/>
                <w:tab w:val="left" w:pos="2268"/>
              </w:tabs>
              <w:overflowPunct w:val="0"/>
              <w:autoSpaceDE w:val="0"/>
              <w:autoSpaceDN w:val="0"/>
              <w:adjustRightInd w:val="0"/>
              <w:spacing w:before="120" w:line="240" w:lineRule="auto"/>
              <w:textAlignment w:val="baseline"/>
              <w:rPr>
                <w:ins w:id="2596" w:author="Murberg, Øyvind" w:date="2022-03-23T07:15:00Z"/>
                <w:rFonts w:ascii="Times New Roman" w:eastAsia="Times New Roman" w:hAnsi="Times New Roman" w:cs="Times New Roman"/>
                <w:sz w:val="24"/>
                <w:szCs w:val="20"/>
                <w:lang w:eastAsia="zh-CN"/>
              </w:rPr>
            </w:pPr>
            <w:proofErr w:type="spellStart"/>
            <w:ins w:id="2597" w:author="Murberg, Øyvind" w:date="2022-03-23T07:15:00Z">
              <w:r w:rsidRPr="000D7844">
                <w:rPr>
                  <w:rFonts w:ascii="Times New Roman" w:eastAsia="Times New Roman" w:hAnsi="Times New Roman" w:cs="Times New Roman"/>
                  <w:sz w:val="24"/>
                  <w:szCs w:val="20"/>
                  <w:lang w:eastAsia="zh-CN"/>
                </w:rPr>
                <w:t>Inclination</w:t>
              </w:r>
              <w:proofErr w:type="spellEnd"/>
              <w:r w:rsidRPr="000D7844">
                <w:rPr>
                  <w:rFonts w:ascii="Times New Roman" w:eastAsia="Times New Roman" w:hAnsi="Times New Roman" w:cs="Times New Roman"/>
                  <w:sz w:val="24"/>
                  <w:szCs w:val="20"/>
                  <w:lang w:eastAsia="zh-CN"/>
                </w:rPr>
                <w:t>:</w:t>
              </w:r>
              <w:r w:rsidRPr="000D7844">
                <w:rPr>
                  <w:rFonts w:ascii="Times New Roman" w:eastAsia="Times New Roman" w:hAnsi="Times New Roman" w:cs="Times New Roman"/>
                  <w:sz w:val="24"/>
                  <w:szCs w:val="20"/>
                  <w:lang w:eastAsia="zh-CN"/>
                </w:rPr>
                <w:tab/>
              </w:r>
              <w:r w:rsidRPr="000D7844">
                <w:rPr>
                  <w:rFonts w:ascii="Times New Roman" w:eastAsia="Times New Roman" w:hAnsi="Times New Roman" w:cs="Times New Roman"/>
                  <w:sz w:val="24"/>
                  <w:szCs w:val="20"/>
                  <w:lang w:eastAsia="zh-CN"/>
                </w:rPr>
                <w:tab/>
              </w:r>
              <w:r w:rsidRPr="000D7844">
                <w:rPr>
                  <w:rFonts w:ascii="Times New Roman" w:eastAsia="Times New Roman" w:hAnsi="Times New Roman" w:cs="Times New Roman"/>
                  <w:sz w:val="24"/>
                  <w:szCs w:val="20"/>
                  <w:lang w:eastAsia="zh-CN"/>
                </w:rPr>
                <w:tab/>
                <w:t>± 2°</w:t>
              </w:r>
            </w:ins>
          </w:p>
          <w:p w14:paraId="52DFF35D" w14:textId="77777777" w:rsidR="00717173" w:rsidRPr="00753796" w:rsidRDefault="00717173" w:rsidP="00BA58C4">
            <w:pPr>
              <w:rPr>
                <w:ins w:id="2598" w:author="Murberg, Øyvind" w:date="2022-03-23T07:15:00Z"/>
              </w:rPr>
            </w:pPr>
          </w:p>
        </w:tc>
      </w:tr>
      <w:tr w:rsidR="00717173" w14:paraId="24C48999" w14:textId="77777777" w:rsidTr="00BA58C4">
        <w:trPr>
          <w:ins w:id="2599" w:author="Murberg, Øyvind" w:date="2022-03-23T07:1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445CC8A" w14:textId="77777777" w:rsidR="00717173" w:rsidRPr="00753796" w:rsidRDefault="00717173" w:rsidP="00BA58C4">
            <w:pPr>
              <w:rPr>
                <w:ins w:id="2600" w:author="Murberg, Øyvind" w:date="2022-03-23T07:15:00Z"/>
                <w:b/>
                <w:i/>
              </w:rPr>
            </w:pPr>
            <w:ins w:id="2601" w:author="Murberg, Øyvind" w:date="2022-03-23T07:15:00Z">
              <w:r w:rsidRPr="00AA1F94">
                <w:rPr>
                  <w:b/>
                  <w:i/>
                </w:rPr>
                <w:t xml:space="preserve">Forslag til Norsk </w:t>
              </w:r>
              <w:proofErr w:type="spellStart"/>
              <w:r w:rsidRPr="00AA1F94">
                <w:rPr>
                  <w:b/>
                  <w:i/>
                </w:rPr>
                <w:t>prioriering</w:t>
              </w:r>
              <w:proofErr w:type="spellEnd"/>
              <w:r w:rsidRPr="00AA1F94">
                <w:rPr>
                  <w:b/>
                  <w:i/>
                </w:rPr>
                <w:t xml:space="preserve"> av agendapunktet (Lav/Medium/Høy)</w:t>
              </w:r>
            </w:ins>
          </w:p>
        </w:tc>
      </w:tr>
      <w:tr w:rsidR="00717173" w14:paraId="743D86DD" w14:textId="77777777" w:rsidTr="00BA58C4">
        <w:trPr>
          <w:ins w:id="2602" w:author="Murberg, Øyvind" w:date="2022-03-23T07:1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2DF86A7" w14:textId="77777777" w:rsidR="00717173" w:rsidRPr="00753796" w:rsidRDefault="00717173" w:rsidP="00BA58C4">
            <w:pPr>
              <w:rPr>
                <w:ins w:id="2603" w:author="Murberg, Øyvind" w:date="2022-03-23T07:15:00Z"/>
              </w:rPr>
            </w:pPr>
            <w:ins w:id="2604" w:author="Murberg, Øyvind" w:date="2022-03-23T07:15:00Z">
              <w:r>
                <w:t>Høy</w:t>
              </w:r>
            </w:ins>
          </w:p>
        </w:tc>
      </w:tr>
      <w:tr w:rsidR="00717173" w14:paraId="794F3A18" w14:textId="77777777" w:rsidTr="00BA58C4">
        <w:trPr>
          <w:ins w:id="2605" w:author="Murberg, Øyvind" w:date="2022-03-23T07:1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76BB016" w14:textId="77777777" w:rsidR="00717173" w:rsidRPr="00753796" w:rsidRDefault="00717173" w:rsidP="00BA58C4">
            <w:pPr>
              <w:rPr>
                <w:ins w:id="2606" w:author="Murberg, Øyvind" w:date="2022-03-23T07:15:00Z"/>
                <w:b/>
                <w:i/>
              </w:rPr>
            </w:pPr>
            <w:ins w:id="2607" w:author="Murberg, Øyvind" w:date="2022-03-23T07:15:00Z">
              <w:r w:rsidRPr="00AA1F94">
                <w:rPr>
                  <w:b/>
                  <w:i/>
                </w:rPr>
                <w:t>Argumentasjon for Norsk prioritering av agendapunktet</w:t>
              </w:r>
            </w:ins>
          </w:p>
        </w:tc>
      </w:tr>
      <w:tr w:rsidR="00717173" w14:paraId="736D5D83" w14:textId="77777777" w:rsidTr="00BA58C4">
        <w:trPr>
          <w:ins w:id="2608" w:author="Murberg, Øyvind" w:date="2022-03-23T07:1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0687C16" w14:textId="754C175E" w:rsidR="00717173" w:rsidRPr="00753796" w:rsidRDefault="00717173" w:rsidP="00BA58C4">
            <w:pPr>
              <w:rPr>
                <w:ins w:id="2609" w:author="Murberg, Øyvind" w:date="2022-03-23T07:15:00Z"/>
              </w:rPr>
            </w:pPr>
            <w:ins w:id="2610" w:author="Murberg, Øyvind" w:date="2022-03-23T07:15:00Z">
              <w:r>
                <w:t>Generelt så er agendapunkt 7 svært viktig for Norge å følge tett. Utfallet har ofte stor innvirkning på satellittbransjen.</w:t>
              </w:r>
            </w:ins>
          </w:p>
        </w:tc>
      </w:tr>
    </w:tbl>
    <w:p w14:paraId="22B0ED98" w14:textId="77777777" w:rsidR="00E7506E" w:rsidRPr="00F95082" w:rsidRDefault="00E7506E">
      <w:pPr>
        <w:spacing w:after="200" w:line="276" w:lineRule="auto"/>
      </w:pPr>
    </w:p>
    <w:p w14:paraId="11D24AD1" w14:textId="77777777" w:rsidR="009327B6" w:rsidRPr="00F95082" w:rsidRDefault="009327B6">
      <w:pPr>
        <w:spacing w:after="200" w:line="276" w:lineRule="auto"/>
      </w:pPr>
    </w:p>
    <w:p w14:paraId="72EB63D9" w14:textId="77777777" w:rsidR="00336C96" w:rsidRDefault="00336C96">
      <w:pPr>
        <w:spacing w:after="200" w:line="276" w:lineRule="auto"/>
        <w:rPr>
          <w:b/>
          <w:bCs/>
          <w:sz w:val="26"/>
          <w:szCs w:val="26"/>
          <w:lang w:val="en-GB"/>
        </w:rPr>
      </w:pPr>
      <w:r>
        <w:rPr>
          <w:lang w:val="en-GB"/>
        </w:rPr>
        <w:br w:type="page"/>
      </w:r>
    </w:p>
    <w:p w14:paraId="1B6B0D7B" w14:textId="7F18BBD9" w:rsidR="009327B6" w:rsidRPr="00F95082" w:rsidRDefault="009327B6" w:rsidP="009327B6">
      <w:pPr>
        <w:pStyle w:val="Overskrift2"/>
        <w:rPr>
          <w:lang w:val="en-GB"/>
        </w:rPr>
      </w:pPr>
      <w:bookmarkStart w:id="2611" w:name="_Toc116386683"/>
      <w:r w:rsidRPr="00DF065F">
        <w:rPr>
          <w:lang w:val="en-GB"/>
        </w:rPr>
        <w:lastRenderedPageBreak/>
        <w:t>AI7 – Topic B</w:t>
      </w:r>
      <w:bookmarkEnd w:id="2611"/>
    </w:p>
    <w:p w14:paraId="74F0DFA7" w14:textId="51D331F4" w:rsidR="009327B6" w:rsidRPr="00F95082" w:rsidRDefault="009327B6" w:rsidP="009327B6">
      <w:pPr>
        <w:rPr>
          <w:lang w:val="en-US"/>
        </w:rPr>
      </w:pPr>
      <w:r w:rsidRPr="00F95082">
        <w:rPr>
          <w:i/>
          <w:lang w:val="en-US"/>
        </w:rPr>
        <w:t>“</w:t>
      </w:r>
      <w:proofErr w:type="gramStart"/>
      <w:r w:rsidR="00AA547E" w:rsidRPr="00F95082">
        <w:rPr>
          <w:i/>
          <w:lang w:val="en-GB"/>
        </w:rPr>
        <w:t>to</w:t>
      </w:r>
      <w:proofErr w:type="gramEnd"/>
      <w:r w:rsidR="00AA547E" w:rsidRPr="00F95082">
        <w:rPr>
          <w:i/>
          <w:lang w:val="en-GB"/>
        </w:rPr>
        <w:t xml:space="preserve"> study possible development of a post-milestone procedure taking into account the reporting defined in resolves 19 of the Resolution </w:t>
      </w:r>
      <w:r w:rsidR="00AA547E" w:rsidRPr="00F95082">
        <w:rPr>
          <w:b/>
          <w:bCs/>
          <w:i/>
          <w:lang w:val="en-GB"/>
        </w:rPr>
        <w:t>35 (WRC-19)</w:t>
      </w:r>
      <w:r w:rsidR="00AA547E" w:rsidRPr="00F95082">
        <w:rPr>
          <w:i/>
          <w:lang w:val="en-GB"/>
        </w:rPr>
        <w:t>.</w:t>
      </w:r>
      <w:r w:rsidRPr="00F95082">
        <w:rPr>
          <w:i/>
          <w:lang w:val="en-US"/>
        </w:rPr>
        <w:t>”</w:t>
      </w:r>
    </w:p>
    <w:p w14:paraId="57C0FDCE" w14:textId="4169A00E" w:rsidR="009327B6" w:rsidRDefault="009327B6" w:rsidP="009327B6">
      <w:pPr>
        <w:rPr>
          <w:ins w:id="2612" w:author="Murberg, Øyvind" w:date="2022-03-23T13:22:00Z"/>
          <w:lang w:val="en-US"/>
        </w:rPr>
      </w:pPr>
    </w:p>
    <w:p w14:paraId="0C2E2390" w14:textId="21807C46" w:rsidR="006A5078" w:rsidRPr="00BA77CA" w:rsidRDefault="00BA77CA" w:rsidP="009327B6">
      <w:pPr>
        <w:rPr>
          <w:ins w:id="2613" w:author="Murberg, Øyvind" w:date="2022-03-23T13:22:00Z"/>
          <w:rPrChange w:id="2614" w:author="Murberg, Øyvind" w:date="2022-03-23T13:22:00Z">
            <w:rPr>
              <w:ins w:id="2615" w:author="Murberg, Øyvind" w:date="2022-03-23T13:22:00Z"/>
              <w:lang w:val="en-US"/>
            </w:rPr>
          </w:rPrChange>
        </w:rPr>
      </w:pPr>
      <w:ins w:id="2616" w:author="Murberg, Øyvind" w:date="2022-03-23T13:22:00Z">
        <w:r w:rsidRPr="00BA77CA">
          <w:rPr>
            <w:rPrChange w:id="2617" w:author="Murberg, Øyvind" w:date="2022-03-23T13:22:00Z">
              <w:rPr>
                <w:lang w:val="en-US"/>
              </w:rPr>
            </w:rPrChange>
          </w:rPr>
          <w:t>Gjens</w:t>
        </w:r>
        <w:r>
          <w:t xml:space="preserve">tående deler av diskusjonen under AI 7 </w:t>
        </w:r>
        <w:proofErr w:type="spellStart"/>
        <w:r>
          <w:t>Issue</w:t>
        </w:r>
        <w:proofErr w:type="spellEnd"/>
        <w:r>
          <w:t xml:space="preserve"> A </w:t>
        </w:r>
        <w:r w:rsidR="00220808">
          <w:t>for WRC-1</w:t>
        </w:r>
      </w:ins>
      <w:ins w:id="2618" w:author="Murberg, Øyvind" w:date="2022-03-23T13:23:00Z">
        <w:r w:rsidR="00220808">
          <w:t>9.</w:t>
        </w:r>
      </w:ins>
    </w:p>
    <w:p w14:paraId="34DCE640" w14:textId="08FCDFF4" w:rsidR="006A5078" w:rsidRDefault="006A5078" w:rsidP="009327B6">
      <w:pPr>
        <w:rPr>
          <w:ins w:id="2619" w:author="Murberg, Øyvind" w:date="2022-10-02T08:09:00Z"/>
        </w:rPr>
      </w:pPr>
    </w:p>
    <w:p w14:paraId="48377C04" w14:textId="23B068CC" w:rsidR="00F575AA" w:rsidRPr="00F95082" w:rsidRDefault="00F575AA" w:rsidP="00F575AA">
      <w:pPr>
        <w:rPr>
          <w:ins w:id="2620" w:author="Murberg, Øyvind" w:date="2022-10-02T08:09:00Z"/>
          <w:b/>
        </w:rPr>
      </w:pPr>
      <w:ins w:id="2621" w:author="Murberg, Øyvind" w:date="2022-10-02T08:09:00Z">
        <w:r w:rsidRPr="00F95082">
          <w:rPr>
            <w:b/>
          </w:rPr>
          <w:t xml:space="preserve">Situasjonen etter </w:t>
        </w:r>
      </w:ins>
      <w:ins w:id="2622" w:author="Murberg, Øyvind" w:date="2022-10-02T08:14:00Z">
        <w:r w:rsidR="006E0304">
          <w:rPr>
            <w:b/>
          </w:rPr>
          <w:t>5</w:t>
        </w:r>
      </w:ins>
      <w:ins w:id="2623" w:author="Murberg, Øyvind" w:date="2022-10-02T08:09:00Z">
        <w:r w:rsidRPr="00F95082">
          <w:rPr>
            <w:b/>
          </w:rPr>
          <w:t>. CPG (</w:t>
        </w:r>
        <w:r>
          <w:rPr>
            <w:b/>
          </w:rPr>
          <w:t>april</w:t>
        </w:r>
        <w:r w:rsidRPr="00F95082">
          <w:rPr>
            <w:b/>
          </w:rPr>
          <w:t xml:space="preserve"> 202</w:t>
        </w:r>
        <w:r>
          <w:rPr>
            <w:b/>
          </w:rPr>
          <w:t>2</w:t>
        </w:r>
        <w:r w:rsidRPr="00F95082">
          <w:rPr>
            <w:b/>
          </w:rPr>
          <w:t>)</w:t>
        </w:r>
      </w:ins>
    </w:p>
    <w:p w14:paraId="139D7CE6" w14:textId="78AC124D" w:rsidR="00F575AA" w:rsidRDefault="00641AA7" w:rsidP="00F575AA">
      <w:pPr>
        <w:pStyle w:val="Listeavsnitt"/>
        <w:numPr>
          <w:ilvl w:val="0"/>
          <w:numId w:val="39"/>
        </w:numPr>
        <w:rPr>
          <w:ins w:id="2624" w:author="Murberg, Øyvind" w:date="2022-10-07T07:13:00Z"/>
        </w:rPr>
      </w:pPr>
      <w:ins w:id="2625" w:author="Murberg, Øyvind" w:date="2022-10-07T07:13:00Z">
        <w:r w:rsidRPr="00641AA7">
          <w:t xml:space="preserve">God enighet innen CEPT rundt dette </w:t>
        </w:r>
        <w:proofErr w:type="spellStart"/>
        <w:r w:rsidRPr="00641AA7">
          <w:t>topic</w:t>
        </w:r>
        <w:proofErr w:type="spellEnd"/>
        <w:r w:rsidRPr="00641AA7">
          <w:t>. I PTB har man startet arbeidet med den regulatoriske teksten. Tallene som står i [] er slik det står i WP 4A dokumentene.</w:t>
        </w:r>
      </w:ins>
    </w:p>
    <w:p w14:paraId="5A0594E3" w14:textId="2B52AA0C" w:rsidR="00A21174" w:rsidRDefault="00CA012F" w:rsidP="00F575AA">
      <w:pPr>
        <w:pStyle w:val="Listeavsnitt"/>
        <w:numPr>
          <w:ilvl w:val="0"/>
          <w:numId w:val="39"/>
        </w:numPr>
        <w:rPr>
          <w:ins w:id="2626" w:author="Murberg, Øyvind" w:date="2022-10-02T08:09:00Z"/>
        </w:rPr>
      </w:pPr>
      <w:ins w:id="2627" w:author="Murberg, Øyvind" w:date="2022-10-07T07:14:00Z">
        <w:r w:rsidRPr="00CA012F">
          <w:t xml:space="preserve">Forslag fra PTB om et </w:t>
        </w:r>
        <w:proofErr w:type="gramStart"/>
        <w:r w:rsidRPr="00CA012F">
          <w:t>CEPT bidrag</w:t>
        </w:r>
        <w:proofErr w:type="gramEnd"/>
        <w:r w:rsidRPr="00CA012F">
          <w:t xml:space="preserve"> inn til WP 4A. Bidraget er et forslag for å slå sammen de to foreslåtte Resolutions, da disse er veldig like.</w:t>
        </w:r>
      </w:ins>
      <w:ins w:id="2628" w:author="Murberg, Øyvind" w:date="2022-10-07T07:24:00Z">
        <w:r w:rsidR="00EC431A">
          <w:t xml:space="preserve"> CPG godkjente bidraget. </w:t>
        </w:r>
        <w:r w:rsidR="00E54BB7" w:rsidRPr="00E54BB7">
          <w:t>Luxemburg presenterer bidraget i ITU-R WP 4A.</w:t>
        </w:r>
      </w:ins>
    </w:p>
    <w:p w14:paraId="1BCD360F" w14:textId="77777777" w:rsidR="00F575AA" w:rsidRDefault="00F575AA" w:rsidP="00F575AA">
      <w:pPr>
        <w:rPr>
          <w:ins w:id="2629" w:author="Murberg, Øyvind" w:date="2022-10-02T08:09: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48FA4994" w14:textId="77777777" w:rsidTr="00BA58C4">
        <w:trPr>
          <w:cnfStyle w:val="100000000000" w:firstRow="1" w:lastRow="0" w:firstColumn="0" w:lastColumn="0" w:oddVBand="0" w:evenVBand="0" w:oddHBand="0" w:evenHBand="0" w:firstRowFirstColumn="0" w:firstRowLastColumn="0" w:lastRowFirstColumn="0" w:lastRowLastColumn="0"/>
          <w:ins w:id="2630" w:author="Murberg, Øyvind" w:date="2022-10-02T08:09: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2A9FA143" w14:textId="77777777" w:rsidR="00F575AA" w:rsidRPr="00F95082" w:rsidRDefault="00F575AA" w:rsidP="00BA58C4">
            <w:pPr>
              <w:rPr>
                <w:ins w:id="2631" w:author="Murberg, Øyvind" w:date="2022-10-02T08:09:00Z"/>
                <w:b/>
              </w:rPr>
            </w:pPr>
            <w:ins w:id="2632" w:author="Murberg, Øyvind" w:date="2022-10-02T08:09:00Z">
              <w:r w:rsidRPr="00F95082">
                <w:rPr>
                  <w:b/>
                  <w:color w:val="C00000"/>
                </w:rPr>
                <w:t xml:space="preserve">Preliminary CEPT </w:t>
              </w:r>
              <w:proofErr w:type="spellStart"/>
              <w:r w:rsidRPr="00F95082">
                <w:rPr>
                  <w:b/>
                  <w:color w:val="C00000"/>
                </w:rPr>
                <w:t>position</w:t>
              </w:r>
              <w:proofErr w:type="spellEnd"/>
            </w:ins>
          </w:p>
        </w:tc>
      </w:tr>
      <w:tr w:rsidR="00F575AA" w:rsidRPr="004921B8" w14:paraId="32D7846F" w14:textId="77777777" w:rsidTr="00BA58C4">
        <w:trPr>
          <w:ins w:id="2633" w:author="Murberg, Øyvind" w:date="2022-10-02T08:09:00Z"/>
        </w:trPr>
        <w:tc>
          <w:tcPr>
            <w:tcW w:w="9372" w:type="dxa"/>
          </w:tcPr>
          <w:p w14:paraId="249584EF" w14:textId="77777777" w:rsidR="00615ED0" w:rsidRPr="00A46729" w:rsidRDefault="00615ED0" w:rsidP="00615ED0">
            <w:pPr>
              <w:pStyle w:val="ECCBulletsLv1"/>
              <w:rPr>
                <w:ins w:id="2634" w:author="Murberg, Øyvind" w:date="2022-10-07T07:27:00Z"/>
                <w:sz w:val="22"/>
                <w:rPrChange w:id="2635" w:author="Murberg, Øyvind" w:date="2022-10-07T07:27:00Z">
                  <w:rPr>
                    <w:ins w:id="2636" w:author="Murberg, Øyvind" w:date="2022-10-07T07:27:00Z"/>
                  </w:rPr>
                </w:rPrChange>
              </w:rPr>
            </w:pPr>
            <w:ins w:id="2637" w:author="Murberg, Øyvind" w:date="2022-10-07T07:27:00Z">
              <w:r w:rsidRPr="00A46729">
                <w:rPr>
                  <w:rStyle w:val="ECCParagraph"/>
                  <w:sz w:val="22"/>
                  <w:rPrChange w:id="2638" w:author="Murberg, Øyvind" w:date="2022-10-07T07:27:00Z">
                    <w:rPr>
                      <w:rStyle w:val="ECCParagraph"/>
                    </w:rPr>
                  </w:rPrChange>
                </w:rPr>
                <w:t xml:space="preserve">CEPT supports </w:t>
              </w:r>
              <w:r w:rsidRPr="00A46729">
                <w:rPr>
                  <w:sz w:val="22"/>
                  <w:rPrChange w:id="2639" w:author="Murberg, Øyvind" w:date="2022-10-07T07:27:00Z">
                    <w:rPr/>
                  </w:rPrChange>
                </w:rPr>
                <w:t xml:space="preserve">the development of final post-milestone procedures at WRC-23 to replace temporary </w:t>
              </w:r>
              <w:proofErr w:type="gramStart"/>
              <w:r w:rsidRPr="00A46729">
                <w:rPr>
                  <w:sz w:val="22"/>
                  <w:rPrChange w:id="2640" w:author="Murberg, Øyvind" w:date="2022-10-07T07:27:00Z">
                    <w:rPr/>
                  </w:rPrChange>
                </w:rPr>
                <w:t>Post-milestone</w:t>
              </w:r>
              <w:proofErr w:type="gramEnd"/>
              <w:r w:rsidRPr="00A46729">
                <w:rPr>
                  <w:sz w:val="22"/>
                  <w:rPrChange w:id="2641" w:author="Murberg, Øyvind" w:date="2022-10-07T07:27:00Z">
                    <w:rPr/>
                  </w:rPrChange>
                </w:rPr>
                <w:t xml:space="preserve"> procedures contained in the Resolution </w:t>
              </w:r>
              <w:r w:rsidRPr="00A46729">
                <w:rPr>
                  <w:rStyle w:val="ECCHLbold"/>
                  <w:sz w:val="22"/>
                  <w:rPrChange w:id="2642" w:author="Murberg, Øyvind" w:date="2022-10-07T07:27:00Z">
                    <w:rPr>
                      <w:rStyle w:val="ECCHLbold"/>
                    </w:rPr>
                  </w:rPrChange>
                </w:rPr>
                <w:t>35 (WRC-19)</w:t>
              </w:r>
              <w:r w:rsidRPr="00A46729">
                <w:rPr>
                  <w:sz w:val="22"/>
                  <w:rPrChange w:id="2643" w:author="Murberg, Øyvind" w:date="2022-10-07T07:27:00Z">
                    <w:rPr/>
                  </w:rPrChange>
                </w:rPr>
                <w:t xml:space="preserve"> in </w:t>
              </w:r>
              <w:r w:rsidRPr="00A46729">
                <w:rPr>
                  <w:rStyle w:val="Utheving"/>
                </w:rPr>
                <w:t>resolves</w:t>
              </w:r>
              <w:r w:rsidRPr="00A46729">
                <w:rPr>
                  <w:sz w:val="22"/>
                  <w:rPrChange w:id="2644" w:author="Murberg, Øyvind" w:date="2022-10-07T07:27:00Z">
                    <w:rPr/>
                  </w:rPrChange>
                </w:rPr>
                <w:t xml:space="preserve"> 19.</w:t>
              </w:r>
            </w:ins>
          </w:p>
          <w:p w14:paraId="17198A36" w14:textId="77777777" w:rsidR="00615ED0" w:rsidRPr="00A46729" w:rsidRDefault="00615ED0" w:rsidP="00615ED0">
            <w:pPr>
              <w:pStyle w:val="ECCBulletsLv1"/>
              <w:rPr>
                <w:ins w:id="2645" w:author="Murberg, Øyvind" w:date="2022-10-07T07:27:00Z"/>
                <w:sz w:val="22"/>
                <w:rPrChange w:id="2646" w:author="Murberg, Øyvind" w:date="2022-10-07T07:27:00Z">
                  <w:rPr>
                    <w:ins w:id="2647" w:author="Murberg, Øyvind" w:date="2022-10-07T07:27:00Z"/>
                  </w:rPr>
                </w:rPrChange>
              </w:rPr>
            </w:pPr>
            <w:ins w:id="2648" w:author="Murberg, Øyvind" w:date="2022-10-07T07:27:00Z">
              <w:r w:rsidRPr="00A46729">
                <w:rPr>
                  <w:sz w:val="22"/>
                  <w:rPrChange w:id="2649" w:author="Murberg, Øyvind" w:date="2022-10-07T07:27:00Z">
                    <w:rPr/>
                  </w:rPrChange>
                </w:rPr>
                <w:t xml:space="preserve">CEPT supports to develop a new Resolution to replace </w:t>
              </w:r>
              <w:r w:rsidRPr="00A46729">
                <w:rPr>
                  <w:rStyle w:val="Utheving"/>
                </w:rPr>
                <w:t>resolves</w:t>
              </w:r>
              <w:r w:rsidRPr="00A46729">
                <w:rPr>
                  <w:sz w:val="22"/>
                  <w:rPrChange w:id="2650" w:author="Murberg, Øyvind" w:date="2022-10-07T07:27:00Z">
                    <w:rPr/>
                  </w:rPrChange>
                </w:rPr>
                <w:t xml:space="preserve"> 19 of Resolution </w:t>
              </w:r>
              <w:r w:rsidRPr="00A46729">
                <w:rPr>
                  <w:rStyle w:val="ECCHLbold"/>
                  <w:sz w:val="22"/>
                  <w:rPrChange w:id="2651" w:author="Murberg, Øyvind" w:date="2022-10-07T07:27:00Z">
                    <w:rPr>
                      <w:rStyle w:val="ECCHLbold"/>
                    </w:rPr>
                  </w:rPrChange>
                </w:rPr>
                <w:t>35</w:t>
              </w:r>
              <w:r w:rsidRPr="00A46729">
                <w:rPr>
                  <w:sz w:val="22"/>
                  <w:rPrChange w:id="2652" w:author="Murberg, Øyvind" w:date="2022-10-07T07:27:00Z">
                    <w:rPr/>
                  </w:rPrChange>
                </w:rPr>
                <w:t xml:space="preserve"> </w:t>
              </w:r>
              <w:r w:rsidRPr="00A46729">
                <w:rPr>
                  <w:rStyle w:val="ECCHLbold"/>
                  <w:sz w:val="22"/>
                  <w:rPrChange w:id="2653" w:author="Murberg, Øyvind" w:date="2022-10-07T07:27:00Z">
                    <w:rPr>
                      <w:rStyle w:val="ECCHLbold"/>
                    </w:rPr>
                  </w:rPrChange>
                </w:rPr>
                <w:t>(WRC-19)</w:t>
              </w:r>
              <w:r w:rsidRPr="00A46729">
                <w:rPr>
                  <w:sz w:val="22"/>
                  <w:rPrChange w:id="2654" w:author="Murberg, Øyvind" w:date="2022-10-07T07:27:00Z">
                    <w:rPr/>
                  </w:rPrChange>
                </w:rPr>
                <w:t xml:space="preserve">, to suppress </w:t>
              </w:r>
              <w:r w:rsidRPr="00A46729">
                <w:rPr>
                  <w:rStyle w:val="Utheving"/>
                </w:rPr>
                <w:t>resolves</w:t>
              </w:r>
              <w:r w:rsidRPr="00A46729">
                <w:rPr>
                  <w:sz w:val="22"/>
                  <w:rPrChange w:id="2655" w:author="Murberg, Øyvind" w:date="2022-10-07T07:27:00Z">
                    <w:rPr/>
                  </w:rPrChange>
                </w:rPr>
                <w:t xml:space="preserve"> 19 of Resolution </w:t>
              </w:r>
              <w:r w:rsidRPr="00A46729">
                <w:rPr>
                  <w:rStyle w:val="ECCHLbold"/>
                  <w:sz w:val="22"/>
                  <w:rPrChange w:id="2656" w:author="Murberg, Øyvind" w:date="2022-10-07T07:27:00Z">
                    <w:rPr>
                      <w:rStyle w:val="ECCHLbold"/>
                    </w:rPr>
                  </w:rPrChange>
                </w:rPr>
                <w:t>35</w:t>
              </w:r>
              <w:r w:rsidRPr="00A46729">
                <w:rPr>
                  <w:sz w:val="22"/>
                  <w:rPrChange w:id="2657" w:author="Murberg, Øyvind" w:date="2022-10-07T07:27:00Z">
                    <w:rPr/>
                  </w:rPrChange>
                </w:rPr>
                <w:t xml:space="preserve"> </w:t>
              </w:r>
              <w:r w:rsidRPr="00A46729">
                <w:rPr>
                  <w:rStyle w:val="ECCHLbold"/>
                  <w:sz w:val="22"/>
                  <w:rPrChange w:id="2658" w:author="Murberg, Øyvind" w:date="2022-10-07T07:27:00Z">
                    <w:rPr>
                      <w:rStyle w:val="ECCHLbold"/>
                    </w:rPr>
                  </w:rPrChange>
                </w:rPr>
                <w:t>(WRC-19)</w:t>
              </w:r>
              <w:r w:rsidRPr="00A46729">
                <w:rPr>
                  <w:sz w:val="22"/>
                  <w:rPrChange w:id="2659" w:author="Murberg, Øyvind" w:date="2022-10-07T07:27:00Z">
                    <w:rPr/>
                  </w:rPrChange>
                </w:rPr>
                <w:t xml:space="preserve"> and leave the rest of the Resolution </w:t>
              </w:r>
              <w:r w:rsidRPr="00A46729">
                <w:rPr>
                  <w:rStyle w:val="ECCHLbold"/>
                  <w:sz w:val="22"/>
                  <w:rPrChange w:id="2660" w:author="Murberg, Øyvind" w:date="2022-10-07T07:27:00Z">
                    <w:rPr>
                      <w:rStyle w:val="ECCHLbold"/>
                    </w:rPr>
                  </w:rPrChange>
                </w:rPr>
                <w:t>35</w:t>
              </w:r>
              <w:r w:rsidRPr="00A46729">
                <w:rPr>
                  <w:sz w:val="22"/>
                  <w:rPrChange w:id="2661" w:author="Murberg, Øyvind" w:date="2022-10-07T07:27:00Z">
                    <w:rPr/>
                  </w:rPrChange>
                </w:rPr>
                <w:t xml:space="preserve"> </w:t>
              </w:r>
              <w:r w:rsidRPr="00A46729">
                <w:rPr>
                  <w:rStyle w:val="ECCHLbold"/>
                  <w:sz w:val="22"/>
                  <w:rPrChange w:id="2662" w:author="Murberg, Øyvind" w:date="2022-10-07T07:27:00Z">
                    <w:rPr>
                      <w:rStyle w:val="ECCHLbold"/>
                    </w:rPr>
                  </w:rPrChange>
                </w:rPr>
                <w:t>(WRC-19)</w:t>
              </w:r>
              <w:r w:rsidRPr="00A46729">
                <w:rPr>
                  <w:sz w:val="22"/>
                  <w:rPrChange w:id="2663" w:author="Murberg, Øyvind" w:date="2022-10-07T07:27:00Z">
                    <w:rPr/>
                  </w:rPrChange>
                </w:rPr>
                <w:t xml:space="preserve"> as is otherwise.</w:t>
              </w:r>
            </w:ins>
          </w:p>
          <w:p w14:paraId="49D7F4BC" w14:textId="77777777" w:rsidR="00615ED0" w:rsidRPr="00A46729" w:rsidRDefault="00615ED0" w:rsidP="00615ED0">
            <w:pPr>
              <w:pStyle w:val="ECCBulletsLv1"/>
              <w:rPr>
                <w:ins w:id="2664" w:author="Murberg, Øyvind" w:date="2022-10-07T07:27:00Z"/>
                <w:rStyle w:val="ECCParagraph"/>
                <w:sz w:val="22"/>
                <w:rPrChange w:id="2665" w:author="Murberg, Øyvind" w:date="2022-10-07T07:27:00Z">
                  <w:rPr>
                    <w:ins w:id="2666" w:author="Murberg, Øyvind" w:date="2022-10-07T07:27:00Z"/>
                    <w:rStyle w:val="ECCParagraph"/>
                  </w:rPr>
                </w:rPrChange>
              </w:rPr>
            </w:pPr>
            <w:ins w:id="2667" w:author="Murberg, Øyvind" w:date="2022-10-07T07:27:00Z">
              <w:r w:rsidRPr="00A46729">
                <w:rPr>
                  <w:sz w:val="22"/>
                  <w:rPrChange w:id="2668" w:author="Murberg, Øyvind" w:date="2022-10-07T07:27:00Z">
                    <w:rPr/>
                  </w:rPrChange>
                </w:rPr>
                <w:t xml:space="preserve">CEPT supports aligning the post milestone procedures in this new Resolution with No. </w:t>
              </w:r>
              <w:r w:rsidRPr="00A46729">
                <w:rPr>
                  <w:rStyle w:val="ECCHLbold"/>
                  <w:sz w:val="22"/>
                  <w:rPrChange w:id="2669" w:author="Murberg, Øyvind" w:date="2022-10-07T07:27:00Z">
                    <w:rPr>
                      <w:rStyle w:val="ECCHLbold"/>
                    </w:rPr>
                  </w:rPrChange>
                </w:rPr>
                <w:t>11.49</w:t>
              </w:r>
              <w:r w:rsidRPr="00A46729">
                <w:rPr>
                  <w:sz w:val="22"/>
                  <w:rPrChange w:id="2670" w:author="Murberg, Øyvind" w:date="2022-10-07T07:27:00Z">
                    <w:rPr/>
                  </w:rPrChange>
                </w:rPr>
                <w:t xml:space="preserve"> and Resolution </w:t>
              </w:r>
              <w:r w:rsidRPr="00A46729">
                <w:rPr>
                  <w:rStyle w:val="ECCHLbold"/>
                  <w:sz w:val="22"/>
                  <w:rPrChange w:id="2671" w:author="Murberg, Øyvind" w:date="2022-10-07T07:27:00Z">
                    <w:rPr>
                      <w:rStyle w:val="ECCHLbold"/>
                    </w:rPr>
                  </w:rPrChange>
                </w:rPr>
                <w:t>35</w:t>
              </w:r>
              <w:r w:rsidRPr="00A46729">
                <w:rPr>
                  <w:sz w:val="22"/>
                  <w:rPrChange w:id="2672" w:author="Murberg, Øyvind" w:date="2022-10-07T07:27:00Z">
                    <w:rPr/>
                  </w:rPrChange>
                </w:rPr>
                <w:t xml:space="preserve"> </w:t>
              </w:r>
              <w:r w:rsidRPr="00A46729">
                <w:rPr>
                  <w:rStyle w:val="ECCHLbold"/>
                  <w:sz w:val="22"/>
                  <w:rPrChange w:id="2673" w:author="Murberg, Øyvind" w:date="2022-10-07T07:27:00Z">
                    <w:rPr>
                      <w:rStyle w:val="ECCHLbold"/>
                    </w:rPr>
                  </w:rPrChange>
                </w:rPr>
                <w:t>(WRC-19)</w:t>
              </w:r>
              <w:r w:rsidRPr="00A46729">
                <w:rPr>
                  <w:sz w:val="22"/>
                  <w:rPrChange w:id="2674" w:author="Murberg, Øyvind" w:date="2022-10-07T07:27:00Z">
                    <w:rPr/>
                  </w:rPrChange>
                </w:rPr>
                <w:t xml:space="preserve"> </w:t>
              </w:r>
              <w:r w:rsidRPr="00A46729">
                <w:rPr>
                  <w:rStyle w:val="ECCParagraph"/>
                  <w:sz w:val="22"/>
                  <w:rPrChange w:id="2675" w:author="Murberg, Øyvind" w:date="2022-10-07T07:27:00Z">
                    <w:rPr>
                      <w:rStyle w:val="ECCParagraph"/>
                    </w:rPr>
                  </w:rPrChange>
                </w:rPr>
                <w:t>targeting a procedure allowing a reduction of satellites deployed greater than [</w:t>
              </w:r>
              <w:proofErr w:type="gramStart"/>
              <w:r w:rsidRPr="00A46729">
                <w:rPr>
                  <w:rStyle w:val="ECCParagraph"/>
                  <w:sz w:val="22"/>
                  <w:rPrChange w:id="2676" w:author="Murberg, Øyvind" w:date="2022-10-07T07:27:00Z">
                    <w:rPr>
                      <w:rStyle w:val="ECCParagraph"/>
                    </w:rPr>
                  </w:rPrChange>
                </w:rPr>
                <w:t>5]%</w:t>
              </w:r>
              <w:proofErr w:type="gramEnd"/>
              <w:r w:rsidRPr="00A46729">
                <w:rPr>
                  <w:rStyle w:val="ECCParagraph"/>
                  <w:sz w:val="22"/>
                  <w:rPrChange w:id="2677" w:author="Murberg, Øyvind" w:date="2022-10-07T07:27:00Z">
                    <w:rPr>
                      <w:rStyle w:val="ECCParagraph"/>
                    </w:rPr>
                  </w:rPrChange>
                </w:rPr>
                <w:t xml:space="preserve"> of the number of satellites notified in the MIFR for a maximum period of 3 years without alignment of the number of satellite notified in the MIFR. </w:t>
              </w:r>
              <w:r w:rsidRPr="00A46729">
                <w:rPr>
                  <w:sz w:val="22"/>
                  <w:rPrChange w:id="2678" w:author="Murberg, Øyvind" w:date="2022-10-07T07:27:00Z">
                    <w:rPr/>
                  </w:rPrChange>
                </w:rPr>
                <w:t xml:space="preserve">The mentioned procedure also considers the process to duly notify the Bureau as in No. </w:t>
              </w:r>
              <w:r w:rsidRPr="00A46729">
                <w:rPr>
                  <w:rStyle w:val="ECCHLbold"/>
                  <w:sz w:val="22"/>
                  <w:rPrChange w:id="2679" w:author="Murberg, Øyvind" w:date="2022-10-07T07:27:00Z">
                    <w:rPr>
                      <w:rStyle w:val="ECCHLbold"/>
                    </w:rPr>
                  </w:rPrChange>
                </w:rPr>
                <w:t>11.49</w:t>
              </w:r>
              <w:r w:rsidRPr="00A46729">
                <w:rPr>
                  <w:sz w:val="22"/>
                  <w:rPrChange w:id="2680" w:author="Murberg, Øyvind" w:date="2022-10-07T07:27:00Z">
                    <w:rPr/>
                  </w:rPrChange>
                </w:rPr>
                <w:t>.</w:t>
              </w:r>
            </w:ins>
          </w:p>
          <w:p w14:paraId="7CD4B632" w14:textId="77777777" w:rsidR="00615ED0" w:rsidRPr="00A46729" w:rsidRDefault="00615ED0" w:rsidP="00615ED0">
            <w:pPr>
              <w:pStyle w:val="ECCBulletsLv1"/>
              <w:rPr>
                <w:ins w:id="2681" w:author="Murberg, Øyvind" w:date="2022-10-07T07:27:00Z"/>
                <w:sz w:val="22"/>
                <w:rPrChange w:id="2682" w:author="Murberg, Øyvind" w:date="2022-10-07T07:27:00Z">
                  <w:rPr>
                    <w:ins w:id="2683" w:author="Murberg, Øyvind" w:date="2022-10-07T07:27:00Z"/>
                  </w:rPr>
                </w:rPrChange>
              </w:rPr>
            </w:pPr>
            <w:ins w:id="2684" w:author="Murberg, Øyvind" w:date="2022-10-07T07:27:00Z">
              <w:r w:rsidRPr="00A46729">
                <w:rPr>
                  <w:sz w:val="22"/>
                  <w:rPrChange w:id="2685" w:author="Murberg, Øyvind" w:date="2022-10-07T07:27:00Z">
                    <w:rPr/>
                  </w:rPrChange>
                </w:rPr>
                <w:t xml:space="preserve">CEPT considers application of only No. </w:t>
              </w:r>
              <w:r w:rsidRPr="00A46729">
                <w:rPr>
                  <w:rStyle w:val="ECCHLbold"/>
                  <w:sz w:val="22"/>
                  <w:rPrChange w:id="2686" w:author="Murberg, Øyvind" w:date="2022-10-07T07:27:00Z">
                    <w:rPr>
                      <w:rStyle w:val="ECCHLbold"/>
                    </w:rPr>
                  </w:rPrChange>
                </w:rPr>
                <w:t>13.6</w:t>
              </w:r>
              <w:r w:rsidRPr="00A46729">
                <w:rPr>
                  <w:sz w:val="22"/>
                  <w:rPrChange w:id="2687" w:author="Murberg, Øyvind" w:date="2022-10-07T07:27:00Z">
                    <w:rPr/>
                  </w:rPrChange>
                </w:rPr>
                <w:t xml:space="preserve"> by the BR is not an adequate solution for Topic B.</w:t>
              </w:r>
            </w:ins>
          </w:p>
          <w:p w14:paraId="38B0129F" w14:textId="77777777" w:rsidR="00A46729" w:rsidRPr="00A46729" w:rsidRDefault="00615ED0" w:rsidP="00A46729">
            <w:pPr>
              <w:pStyle w:val="ECCBulletsLv1"/>
              <w:rPr>
                <w:ins w:id="2688" w:author="Murberg, Øyvind" w:date="2022-10-07T07:27:00Z"/>
                <w:sz w:val="22"/>
                <w:rPrChange w:id="2689" w:author="Murberg, Øyvind" w:date="2022-10-07T07:27:00Z">
                  <w:rPr>
                    <w:ins w:id="2690" w:author="Murberg, Øyvind" w:date="2022-10-07T07:27:00Z"/>
                  </w:rPr>
                </w:rPrChange>
              </w:rPr>
            </w:pPr>
            <w:ins w:id="2691" w:author="Murberg, Øyvind" w:date="2022-10-07T07:27:00Z">
              <w:r w:rsidRPr="00A46729">
                <w:rPr>
                  <w:sz w:val="22"/>
                  <w:rPrChange w:id="2692" w:author="Murberg, Øyvind" w:date="2022-10-07T07:27:00Z">
                    <w:rPr/>
                  </w:rPrChange>
                </w:rPr>
                <w:t>CEPT supports the development of new procedures which permit some temporary flexibilities on the real number of non-GSO satellites deployed compared to the number of satellites contained in the Master Register.</w:t>
              </w:r>
            </w:ins>
          </w:p>
          <w:p w14:paraId="44E57C1F" w14:textId="5D69A371" w:rsidR="00F575AA" w:rsidRPr="00F95082" w:rsidRDefault="00615ED0">
            <w:pPr>
              <w:pStyle w:val="ECCBulletsLv1"/>
              <w:rPr>
                <w:ins w:id="2693" w:author="Murberg, Øyvind" w:date="2022-10-02T08:09:00Z"/>
              </w:rPr>
              <w:pPrChange w:id="2694" w:author="Unknown" w:date="2022-10-07T07:27:00Z">
                <w:pPr>
                  <w:spacing w:line="240" w:lineRule="auto"/>
                </w:pPr>
              </w:pPrChange>
            </w:pPr>
            <w:ins w:id="2695" w:author="Murberg, Øyvind" w:date="2022-10-07T07:27:00Z">
              <w:r w:rsidRPr="00A46729">
                <w:rPr>
                  <w:sz w:val="22"/>
                  <w:rPrChange w:id="2696" w:author="Murberg, Øyvind" w:date="2022-10-07T07:27:00Z">
                    <w:rPr/>
                  </w:rPrChange>
                </w:rPr>
                <w:t>CEPT supports the development of appropriate regulatory consequences for frequency assignments to non-GSO space stations that do not respect these to-be-developed post-milestone procedures.</w:t>
              </w:r>
            </w:ins>
          </w:p>
        </w:tc>
      </w:tr>
    </w:tbl>
    <w:p w14:paraId="4DD5E877" w14:textId="77777777" w:rsidR="00F575AA" w:rsidRPr="00A46729" w:rsidRDefault="00F575AA" w:rsidP="009327B6">
      <w:pPr>
        <w:rPr>
          <w:lang w:val="en-US"/>
        </w:rPr>
      </w:pPr>
    </w:p>
    <w:p w14:paraId="21D5B6A8" w14:textId="77777777" w:rsidR="009327B6" w:rsidRPr="00F95082" w:rsidRDefault="009327B6" w:rsidP="009327B6">
      <w:pPr>
        <w:rPr>
          <w:b/>
        </w:rPr>
      </w:pPr>
      <w:r w:rsidRPr="00F95082">
        <w:rPr>
          <w:b/>
        </w:rPr>
        <w:t>Situasjonen etter 4. CPG (november 2021)</w:t>
      </w:r>
    </w:p>
    <w:p w14:paraId="0263D1F7" w14:textId="77777777" w:rsidR="00A1317A" w:rsidRDefault="00A1317A" w:rsidP="00A1317A">
      <w:pPr>
        <w:rPr>
          <w:ins w:id="2697" w:author="Murberg, Øyvind" w:date="2022-10-02T08:09:00Z"/>
        </w:rPr>
      </w:pPr>
    </w:p>
    <w:p w14:paraId="65038F8C" w14:textId="77777777" w:rsidR="00105BEF" w:rsidRPr="00F95082" w:rsidRDefault="009327B6" w:rsidP="00BA58C4">
      <w:pPr>
        <w:pStyle w:val="Listeavsnitt"/>
        <w:numPr>
          <w:ilvl w:val="0"/>
          <w:numId w:val="33"/>
        </w:numPr>
      </w:pPr>
      <w:r w:rsidRPr="00F95082">
        <w:rPr>
          <w:bCs/>
        </w:rPr>
        <w:t xml:space="preserve">God enighet innen CEPT rundt dette </w:t>
      </w:r>
      <w:proofErr w:type="spellStart"/>
      <w:r w:rsidRPr="00F95082">
        <w:rPr>
          <w:bCs/>
        </w:rPr>
        <w:t>topic</w:t>
      </w:r>
      <w:proofErr w:type="spellEnd"/>
      <w:r w:rsidRPr="00F95082">
        <w:rPr>
          <w:bCs/>
        </w:rPr>
        <w:t>.</w:t>
      </w:r>
    </w:p>
    <w:p w14:paraId="2AB0F048" w14:textId="77777777" w:rsidR="00105BEF" w:rsidRPr="00F95082" w:rsidRDefault="009327B6" w:rsidP="00BA58C4">
      <w:pPr>
        <w:pStyle w:val="Listeavsnitt"/>
        <w:numPr>
          <w:ilvl w:val="0"/>
          <w:numId w:val="33"/>
        </w:numPr>
      </w:pPr>
      <w:r w:rsidRPr="00F95082">
        <w:rPr>
          <w:bCs/>
        </w:rPr>
        <w:t>I PTB har man startet arbeidet med den regulatoriske teksten. Tallene som står i [] er slik det står i WP 4A dokumentene.</w:t>
      </w:r>
    </w:p>
    <w:p w14:paraId="3D040818" w14:textId="1DCF09A0" w:rsidR="009327B6" w:rsidRPr="00F95082" w:rsidRDefault="009327B6" w:rsidP="00BA58C4">
      <w:pPr>
        <w:pStyle w:val="Listeavsnitt"/>
        <w:numPr>
          <w:ilvl w:val="0"/>
          <w:numId w:val="33"/>
        </w:numPr>
      </w:pPr>
      <w:r w:rsidRPr="00F95082">
        <w:rPr>
          <w:bCs/>
        </w:rPr>
        <w:t xml:space="preserve">Ingen koordinator for dette </w:t>
      </w:r>
      <w:proofErr w:type="spellStart"/>
      <w:r w:rsidRPr="00F95082">
        <w:rPr>
          <w:bCs/>
        </w:rPr>
        <w:t>topic</w:t>
      </w:r>
      <w:proofErr w:type="spellEnd"/>
      <w:r w:rsidRPr="00F95082">
        <w:rPr>
          <w:bCs/>
        </w:rPr>
        <w:t xml:space="preserve"> under CEPT.</w:t>
      </w:r>
    </w:p>
    <w:p w14:paraId="5EB744C1" w14:textId="494A05A9" w:rsidR="009327B6" w:rsidRPr="00F95082" w:rsidRDefault="009327B6" w:rsidP="009327B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4B28E3" w:rsidRPr="00F95082" w14:paraId="0FD7933C"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9D3DD24" w14:textId="77777777" w:rsidR="004B28E3" w:rsidRPr="00F95082" w:rsidRDefault="004B28E3" w:rsidP="00BA58C4">
            <w:pPr>
              <w:rPr>
                <w:b/>
              </w:rPr>
            </w:pPr>
            <w:r w:rsidRPr="00F95082">
              <w:rPr>
                <w:b/>
                <w:color w:val="C00000"/>
              </w:rPr>
              <w:t xml:space="preserve">Preliminary CEPT </w:t>
            </w:r>
            <w:proofErr w:type="spellStart"/>
            <w:r w:rsidRPr="00F95082">
              <w:rPr>
                <w:b/>
                <w:color w:val="C00000"/>
              </w:rPr>
              <w:t>position</w:t>
            </w:r>
            <w:proofErr w:type="spellEnd"/>
          </w:p>
        </w:tc>
      </w:tr>
      <w:tr w:rsidR="004B28E3" w:rsidRPr="004921B8" w14:paraId="10C3B44F" w14:textId="77777777" w:rsidTr="00BA58C4">
        <w:tc>
          <w:tcPr>
            <w:tcW w:w="9372" w:type="dxa"/>
          </w:tcPr>
          <w:p w14:paraId="73259298" w14:textId="77777777" w:rsidR="00E617E1" w:rsidRPr="00F95082" w:rsidRDefault="00E617E1" w:rsidP="00E617E1">
            <w:pPr>
              <w:pStyle w:val="ECCBulletsLv1"/>
              <w:rPr>
                <w:szCs w:val="20"/>
              </w:rPr>
            </w:pPr>
            <w:r w:rsidRPr="00F95082">
              <w:rPr>
                <w:rStyle w:val="ECCParagraph"/>
                <w:szCs w:val="20"/>
              </w:rPr>
              <w:lastRenderedPageBreak/>
              <w:t xml:space="preserve">CEPT supports </w:t>
            </w:r>
            <w:r w:rsidRPr="00F95082">
              <w:rPr>
                <w:szCs w:val="20"/>
              </w:rPr>
              <w:t xml:space="preserve">the development of final post-milestone procedures at WRC-23 to replace temporary </w:t>
            </w:r>
            <w:proofErr w:type="gramStart"/>
            <w:r w:rsidRPr="00F95082">
              <w:rPr>
                <w:szCs w:val="20"/>
              </w:rPr>
              <w:t>Post-milestone</w:t>
            </w:r>
            <w:proofErr w:type="gramEnd"/>
            <w:r w:rsidRPr="00F95082">
              <w:rPr>
                <w:szCs w:val="20"/>
              </w:rPr>
              <w:t xml:space="preserve"> procedures contained in the Resolution </w:t>
            </w:r>
            <w:r w:rsidRPr="00F95082">
              <w:rPr>
                <w:rStyle w:val="ECCHLbold"/>
                <w:szCs w:val="20"/>
              </w:rPr>
              <w:t>35 (WRC-19)</w:t>
            </w:r>
            <w:r w:rsidRPr="00F95082">
              <w:rPr>
                <w:szCs w:val="20"/>
              </w:rPr>
              <w:t xml:space="preserve"> in </w:t>
            </w:r>
            <w:r w:rsidRPr="00F95082">
              <w:rPr>
                <w:rStyle w:val="Utheving"/>
                <w:sz w:val="20"/>
                <w:szCs w:val="20"/>
              </w:rPr>
              <w:t>resolves</w:t>
            </w:r>
            <w:r w:rsidRPr="00F95082">
              <w:rPr>
                <w:szCs w:val="20"/>
              </w:rPr>
              <w:t xml:space="preserve"> 19.</w:t>
            </w:r>
          </w:p>
          <w:p w14:paraId="0375B4F4" w14:textId="77777777" w:rsidR="00E617E1" w:rsidRPr="00F95082" w:rsidRDefault="00E617E1" w:rsidP="00E617E1">
            <w:pPr>
              <w:pStyle w:val="ECCBulletsLv1"/>
              <w:rPr>
                <w:szCs w:val="20"/>
              </w:rPr>
            </w:pPr>
            <w:r w:rsidRPr="00F95082">
              <w:rPr>
                <w:szCs w:val="20"/>
              </w:rPr>
              <w:t xml:space="preserve">CEPT supports to develop a new Resolution to replace </w:t>
            </w:r>
            <w:r w:rsidRPr="00F95082">
              <w:rPr>
                <w:rStyle w:val="Utheving"/>
                <w:sz w:val="20"/>
                <w:szCs w:val="20"/>
              </w:rPr>
              <w:t>resolves</w:t>
            </w:r>
            <w:r w:rsidRPr="00F95082">
              <w:rPr>
                <w:szCs w:val="20"/>
              </w:rPr>
              <w:t xml:space="preserve"> 19 of Resolution </w:t>
            </w:r>
            <w:r w:rsidRPr="00F95082">
              <w:rPr>
                <w:rStyle w:val="ECCHLbold"/>
                <w:szCs w:val="20"/>
              </w:rPr>
              <w:t>35</w:t>
            </w:r>
            <w:r w:rsidRPr="00F95082">
              <w:rPr>
                <w:szCs w:val="20"/>
              </w:rPr>
              <w:t xml:space="preserve"> </w:t>
            </w:r>
            <w:r w:rsidRPr="00F95082">
              <w:rPr>
                <w:rStyle w:val="ECCHLbold"/>
                <w:szCs w:val="20"/>
              </w:rPr>
              <w:t>(WRC-19)</w:t>
            </w:r>
            <w:r w:rsidRPr="00F95082">
              <w:rPr>
                <w:szCs w:val="20"/>
              </w:rPr>
              <w:t xml:space="preserve">, to suppress </w:t>
            </w:r>
            <w:r w:rsidRPr="00F95082">
              <w:rPr>
                <w:rStyle w:val="Utheving"/>
                <w:sz w:val="20"/>
                <w:szCs w:val="20"/>
              </w:rPr>
              <w:t>resolves</w:t>
            </w:r>
            <w:r w:rsidRPr="00F95082">
              <w:rPr>
                <w:szCs w:val="20"/>
              </w:rPr>
              <w:t xml:space="preserve"> 19 of Resolution </w:t>
            </w:r>
            <w:r w:rsidRPr="00F95082">
              <w:rPr>
                <w:rStyle w:val="ECCHLbold"/>
                <w:szCs w:val="20"/>
              </w:rPr>
              <w:t>35</w:t>
            </w:r>
            <w:r w:rsidRPr="00F95082">
              <w:rPr>
                <w:szCs w:val="20"/>
              </w:rPr>
              <w:t xml:space="preserve"> </w:t>
            </w:r>
            <w:r w:rsidRPr="00F95082">
              <w:rPr>
                <w:rStyle w:val="ECCHLbold"/>
                <w:szCs w:val="20"/>
              </w:rPr>
              <w:t>(WRC-19)</w:t>
            </w:r>
            <w:r w:rsidRPr="00F95082">
              <w:rPr>
                <w:szCs w:val="20"/>
              </w:rPr>
              <w:t xml:space="preserve"> and leave the rest of the Resolution </w:t>
            </w:r>
            <w:r w:rsidRPr="00F95082">
              <w:rPr>
                <w:rStyle w:val="ECCHLbold"/>
                <w:szCs w:val="20"/>
              </w:rPr>
              <w:t>35</w:t>
            </w:r>
            <w:r w:rsidRPr="00F95082">
              <w:rPr>
                <w:szCs w:val="20"/>
              </w:rPr>
              <w:t xml:space="preserve"> </w:t>
            </w:r>
            <w:r w:rsidRPr="00F95082">
              <w:rPr>
                <w:rStyle w:val="ECCHLbold"/>
                <w:szCs w:val="20"/>
              </w:rPr>
              <w:t>(WRC-19)</w:t>
            </w:r>
            <w:r w:rsidRPr="00F95082">
              <w:rPr>
                <w:szCs w:val="20"/>
              </w:rPr>
              <w:t xml:space="preserve"> as is otherwise.</w:t>
            </w:r>
          </w:p>
          <w:p w14:paraId="55AB9F20" w14:textId="77777777" w:rsidR="00E617E1" w:rsidRPr="00F95082" w:rsidRDefault="00E617E1" w:rsidP="00E617E1">
            <w:pPr>
              <w:pStyle w:val="ECCBulletsLv1"/>
              <w:rPr>
                <w:rStyle w:val="ECCParagraph"/>
                <w:szCs w:val="20"/>
              </w:rPr>
            </w:pPr>
            <w:r w:rsidRPr="00F95082">
              <w:rPr>
                <w:szCs w:val="20"/>
              </w:rPr>
              <w:t xml:space="preserve">CEPT supports aligning the post milestone procedures in this new Resolution with No. </w:t>
            </w:r>
            <w:r w:rsidRPr="00F95082">
              <w:rPr>
                <w:rStyle w:val="ECCHLbold"/>
                <w:szCs w:val="20"/>
              </w:rPr>
              <w:t>11.49</w:t>
            </w:r>
            <w:r w:rsidRPr="00F95082">
              <w:rPr>
                <w:szCs w:val="20"/>
              </w:rPr>
              <w:t xml:space="preserve"> and Resolution </w:t>
            </w:r>
            <w:r w:rsidRPr="00F95082">
              <w:rPr>
                <w:rStyle w:val="ECCHLbold"/>
                <w:szCs w:val="20"/>
              </w:rPr>
              <w:t>35</w:t>
            </w:r>
            <w:r w:rsidRPr="00F95082">
              <w:rPr>
                <w:szCs w:val="20"/>
              </w:rPr>
              <w:t xml:space="preserve"> </w:t>
            </w:r>
            <w:r w:rsidRPr="00F95082">
              <w:rPr>
                <w:rStyle w:val="ECCHLbold"/>
                <w:szCs w:val="20"/>
              </w:rPr>
              <w:t>(WRC-19)</w:t>
            </w:r>
            <w:r w:rsidRPr="00F95082">
              <w:rPr>
                <w:szCs w:val="20"/>
              </w:rPr>
              <w:t xml:space="preserve"> </w:t>
            </w:r>
            <w:r w:rsidRPr="00F95082">
              <w:rPr>
                <w:rStyle w:val="ECCParagraph"/>
                <w:szCs w:val="20"/>
              </w:rPr>
              <w:t>targeting a procedure allowing a reduction of satellites deployed greater than [</w:t>
            </w:r>
            <w:proofErr w:type="gramStart"/>
            <w:r w:rsidRPr="00F95082">
              <w:rPr>
                <w:rStyle w:val="ECCParagraph"/>
                <w:szCs w:val="20"/>
              </w:rPr>
              <w:t>5]%</w:t>
            </w:r>
            <w:proofErr w:type="gramEnd"/>
            <w:r w:rsidRPr="00F95082">
              <w:rPr>
                <w:rStyle w:val="ECCParagraph"/>
                <w:szCs w:val="20"/>
              </w:rPr>
              <w:t xml:space="preserve"> of the number of satellites notified in the MIFR for a maximum period of 3 years without alignment of the number of satellite notified in the MIFR. </w:t>
            </w:r>
            <w:r w:rsidRPr="00F95082">
              <w:rPr>
                <w:szCs w:val="20"/>
              </w:rPr>
              <w:t xml:space="preserve">The mentioned procedure also considers the process to duly notify the Bureau as in No. </w:t>
            </w:r>
            <w:r w:rsidRPr="00F95082">
              <w:rPr>
                <w:rStyle w:val="ECCHLbold"/>
                <w:szCs w:val="20"/>
              </w:rPr>
              <w:t>11.49</w:t>
            </w:r>
            <w:r w:rsidRPr="00F95082">
              <w:rPr>
                <w:szCs w:val="20"/>
              </w:rPr>
              <w:t>.</w:t>
            </w:r>
          </w:p>
          <w:p w14:paraId="34046817" w14:textId="77777777" w:rsidR="00E617E1" w:rsidRPr="00F95082" w:rsidRDefault="00E617E1" w:rsidP="00E617E1">
            <w:pPr>
              <w:pStyle w:val="ECCBulletsLv1"/>
              <w:rPr>
                <w:szCs w:val="20"/>
              </w:rPr>
            </w:pPr>
            <w:r w:rsidRPr="00F95082">
              <w:rPr>
                <w:szCs w:val="20"/>
              </w:rPr>
              <w:t xml:space="preserve">CEPT considers application of only No. </w:t>
            </w:r>
            <w:r w:rsidRPr="00F95082">
              <w:rPr>
                <w:rStyle w:val="ECCHLbold"/>
                <w:szCs w:val="20"/>
              </w:rPr>
              <w:t>13.6</w:t>
            </w:r>
            <w:r w:rsidRPr="00F95082">
              <w:rPr>
                <w:szCs w:val="20"/>
              </w:rPr>
              <w:t xml:space="preserve"> by the BR is not an adequate solution for Topic B.</w:t>
            </w:r>
          </w:p>
          <w:p w14:paraId="5E1B0657" w14:textId="77777777" w:rsidR="00E617E1" w:rsidRPr="00F95082" w:rsidRDefault="00E617E1" w:rsidP="00E617E1">
            <w:pPr>
              <w:pStyle w:val="ECCBulletsLv1"/>
              <w:rPr>
                <w:szCs w:val="20"/>
              </w:rPr>
            </w:pPr>
            <w:r w:rsidRPr="00F95082">
              <w:rPr>
                <w:szCs w:val="20"/>
              </w:rPr>
              <w:t>CEPT supports the development of new procedures which permit some temporary flexibilities on the real number of non-GSO satellites deployed compared to the number of satellites contained in the Master Register.</w:t>
            </w:r>
          </w:p>
          <w:p w14:paraId="2AB8DB59" w14:textId="54DCB4BD" w:rsidR="00DA4FA4" w:rsidRPr="00F95082" w:rsidRDefault="00E617E1" w:rsidP="00E617E1">
            <w:pPr>
              <w:pStyle w:val="ECCBulletsLv1"/>
              <w:rPr>
                <w:szCs w:val="20"/>
              </w:rPr>
            </w:pPr>
            <w:r w:rsidRPr="00F95082">
              <w:rPr>
                <w:szCs w:val="20"/>
              </w:rPr>
              <w:t>CEPT supports the development of appropriate regulatory consequences for frequency assignments to non-GSO space stations that do not respect these to-be-developed post-milestone procedures.</w:t>
            </w:r>
          </w:p>
        </w:tc>
      </w:tr>
    </w:tbl>
    <w:p w14:paraId="2ACDE922" w14:textId="0CD2D853" w:rsidR="004B28E3" w:rsidRDefault="004B28E3" w:rsidP="009327B6">
      <w:pPr>
        <w:rPr>
          <w:lang w:val="en-US"/>
        </w:rPr>
      </w:pPr>
    </w:p>
    <w:p w14:paraId="1F495114" w14:textId="77777777" w:rsidR="00DF1A3D" w:rsidRPr="00F95082" w:rsidRDefault="00DF1A3D" w:rsidP="00DF1A3D">
      <w:pPr>
        <w:rPr>
          <w:ins w:id="2698" w:author="Murberg, Øyvind" w:date="2022-10-02T08:30:00Z"/>
          <w:b/>
        </w:rPr>
      </w:pPr>
      <w:ins w:id="2699" w:author="Murberg, Øyvind" w:date="2022-10-02T08:30:00Z">
        <w:r w:rsidRPr="00F95082">
          <w:rPr>
            <w:b/>
          </w:rPr>
          <w:t>NORWRC-23 #1 (23. mars 2022)</w:t>
        </w:r>
      </w:ins>
    </w:p>
    <w:p w14:paraId="5AB82237" w14:textId="77777777" w:rsidR="00DF1A3D" w:rsidRPr="00F95082" w:rsidRDefault="00DF1A3D" w:rsidP="00DF1A3D">
      <w:pPr>
        <w:pStyle w:val="Listeavsnitt"/>
        <w:numPr>
          <w:ilvl w:val="0"/>
          <w:numId w:val="8"/>
        </w:numPr>
        <w:rPr>
          <w:ins w:id="2700" w:author="Murberg, Øyvind" w:date="2022-10-02T08:30:00Z"/>
        </w:rPr>
      </w:pPr>
      <w:ins w:id="2701" w:author="Murberg, Øyvind" w:date="2022-10-02T08:30:00Z">
        <w:r>
          <w:t xml:space="preserve">Space Norway ønsker seg en modell der man tar i betraktning antallet totalt planlagte </w:t>
        </w:r>
        <w:proofErr w:type="spellStart"/>
        <w:r>
          <w:t>satelliter</w:t>
        </w:r>
        <w:proofErr w:type="spellEnd"/>
        <w:r>
          <w:t>.</w:t>
        </w:r>
      </w:ins>
    </w:p>
    <w:p w14:paraId="37D57741" w14:textId="77777777" w:rsidR="009327B6" w:rsidRPr="00DF1A3D" w:rsidRDefault="009327B6" w:rsidP="009327B6">
      <w:pPr>
        <w:rPr>
          <w:rPrChange w:id="2702" w:author="Murberg, Øyvind" w:date="2022-10-02T08:30:00Z">
            <w:rPr>
              <w:lang w:val="en-US"/>
            </w:rPr>
          </w:rPrChange>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491"/>
        <w:gridCol w:w="2081"/>
      </w:tblGrid>
      <w:tr w:rsidR="009327B6" w:rsidRPr="00F95082" w14:paraId="438FC19E" w14:textId="77777777" w:rsidTr="00BA58C4">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34CDBF9" w14:textId="7348C2B8" w:rsidR="009327B6" w:rsidRPr="00F95082" w:rsidRDefault="009327B6" w:rsidP="00BA58C4">
            <w:pPr>
              <w:rPr>
                <w:b/>
                <w:color w:val="FFFFFF" w:themeColor="background1"/>
              </w:rPr>
            </w:pPr>
            <w:r w:rsidRPr="00F95082">
              <w:rPr>
                <w:b/>
                <w:color w:val="FFFFFF" w:themeColor="background1"/>
              </w:rPr>
              <w:t xml:space="preserve">AI 7 – </w:t>
            </w:r>
            <w:proofErr w:type="spellStart"/>
            <w:r w:rsidRPr="00F95082">
              <w:rPr>
                <w:b/>
                <w:color w:val="FFFFFF" w:themeColor="background1"/>
              </w:rPr>
              <w:t>Topic</w:t>
            </w:r>
            <w:proofErr w:type="spellEnd"/>
            <w:r w:rsidRPr="00F95082">
              <w:rPr>
                <w:b/>
                <w:color w:val="FFFFFF" w:themeColor="background1"/>
              </w:rPr>
              <w:t xml:space="preserve"> B</w:t>
            </w:r>
          </w:p>
        </w:tc>
        <w:tc>
          <w:tcPr>
            <w:tcW w:w="3491" w:type="dxa"/>
            <w:tcBorders>
              <w:top w:val="nil"/>
              <w:left w:val="single" w:sz="18" w:space="0" w:color="073E87" w:themeColor="text2"/>
              <w:right w:val="nil"/>
            </w:tcBorders>
            <w:shd w:val="clear" w:color="auto" w:fill="auto"/>
          </w:tcPr>
          <w:p w14:paraId="069F8D64" w14:textId="77777777" w:rsidR="009327B6" w:rsidRPr="00F95082" w:rsidRDefault="009327B6" w:rsidP="00BA58C4">
            <w:pPr>
              <w:rPr>
                <w:b/>
                <w:color w:val="073E87" w:themeColor="text2"/>
              </w:rPr>
            </w:pPr>
          </w:p>
        </w:tc>
        <w:tc>
          <w:tcPr>
            <w:tcW w:w="2081" w:type="dxa"/>
            <w:tcBorders>
              <w:top w:val="nil"/>
              <w:left w:val="nil"/>
              <w:right w:val="nil"/>
            </w:tcBorders>
            <w:shd w:val="clear" w:color="auto" w:fill="auto"/>
          </w:tcPr>
          <w:p w14:paraId="31FFF611" w14:textId="77777777" w:rsidR="009327B6" w:rsidRPr="00F95082" w:rsidRDefault="009327B6" w:rsidP="00BA58C4">
            <w:pPr>
              <w:jc w:val="center"/>
              <w:rPr>
                <w:b/>
                <w:color w:val="FFFFFF" w:themeColor="background1"/>
              </w:rPr>
            </w:pPr>
          </w:p>
        </w:tc>
      </w:tr>
      <w:tr w:rsidR="009327B6" w:rsidRPr="00F95082" w14:paraId="4EE12944" w14:textId="77777777" w:rsidTr="00BA58C4">
        <w:tc>
          <w:tcPr>
            <w:tcW w:w="7015" w:type="dxa"/>
            <w:gridSpan w:val="2"/>
            <w:tcBorders>
              <w:top w:val="single" w:sz="18" w:space="0" w:color="073E87" w:themeColor="text2"/>
              <w:left w:val="single" w:sz="18" w:space="0" w:color="073E87" w:themeColor="text2"/>
            </w:tcBorders>
            <w:shd w:val="clear" w:color="auto" w:fill="D9D9D9" w:themeFill="background1" w:themeFillShade="D9"/>
          </w:tcPr>
          <w:p w14:paraId="7D03A343" w14:textId="77777777" w:rsidR="009327B6" w:rsidRPr="00F95082" w:rsidRDefault="009327B6" w:rsidP="00BA58C4">
            <w:pPr>
              <w:rPr>
                <w:color w:val="073E87" w:themeColor="text2"/>
              </w:rPr>
            </w:pPr>
            <w:r w:rsidRPr="00F95082">
              <w:rPr>
                <w:b/>
                <w:color w:val="073E87" w:themeColor="text2"/>
              </w:rPr>
              <w:t>Prioritet fra norsk ståsted</w:t>
            </w:r>
          </w:p>
        </w:tc>
        <w:tc>
          <w:tcPr>
            <w:tcW w:w="2081" w:type="dxa"/>
            <w:tcBorders>
              <w:top w:val="single" w:sz="18" w:space="0" w:color="073E87" w:themeColor="text2"/>
              <w:right w:val="single" w:sz="18" w:space="0" w:color="073E87" w:themeColor="text2"/>
            </w:tcBorders>
            <w:shd w:val="clear" w:color="auto" w:fill="073E87" w:themeFill="text2"/>
          </w:tcPr>
          <w:p w14:paraId="0F9B2B84" w14:textId="3985D37A" w:rsidR="009327B6" w:rsidRPr="00F95082" w:rsidRDefault="009327B6" w:rsidP="00BA58C4">
            <w:pPr>
              <w:jc w:val="center"/>
              <w:rPr>
                <w:b/>
                <w:color w:val="FFFFFF" w:themeColor="background1"/>
              </w:rPr>
            </w:pPr>
            <w:del w:id="2703" w:author="Murberg, Øyvind" w:date="2022-10-07T07:28:00Z">
              <w:r w:rsidRPr="00F95082" w:rsidDel="00210B9E">
                <w:rPr>
                  <w:b/>
                  <w:color w:val="FFFFFF" w:themeColor="background1"/>
                </w:rPr>
                <w:delText>TBA</w:delText>
              </w:r>
            </w:del>
            <w:ins w:id="2704" w:author="Murberg, Øyvind" w:date="2022-10-07T07:28:00Z">
              <w:r w:rsidR="00210B9E">
                <w:rPr>
                  <w:b/>
                  <w:color w:val="FFFFFF" w:themeColor="background1"/>
                </w:rPr>
                <w:t>HØY</w:t>
              </w:r>
            </w:ins>
          </w:p>
        </w:tc>
      </w:tr>
      <w:tr w:rsidR="009327B6" w:rsidRPr="00F95082" w14:paraId="1D9D6998" w14:textId="77777777" w:rsidTr="00BA58C4">
        <w:tc>
          <w:tcPr>
            <w:tcW w:w="9096" w:type="dxa"/>
            <w:gridSpan w:val="3"/>
          </w:tcPr>
          <w:p w14:paraId="2EF8E607" w14:textId="77777777" w:rsidR="009327B6" w:rsidRPr="00F95082" w:rsidRDefault="009327B6" w:rsidP="00BA58C4"/>
        </w:tc>
      </w:tr>
      <w:tr w:rsidR="009327B6" w:rsidRPr="00F95082" w14:paraId="0CE3B791" w14:textId="77777777" w:rsidTr="00BA58C4">
        <w:tc>
          <w:tcPr>
            <w:tcW w:w="9096" w:type="dxa"/>
            <w:gridSpan w:val="3"/>
            <w:shd w:val="clear" w:color="auto" w:fill="D9D9D9" w:themeFill="background1" w:themeFillShade="D9"/>
          </w:tcPr>
          <w:p w14:paraId="3AE8B7E6" w14:textId="77777777" w:rsidR="009327B6" w:rsidRPr="00F95082" w:rsidRDefault="009327B6" w:rsidP="00BA58C4">
            <w:pPr>
              <w:rPr>
                <w:b/>
                <w:color w:val="073E87" w:themeColor="text2"/>
              </w:rPr>
            </w:pPr>
            <w:r w:rsidRPr="00F95082">
              <w:rPr>
                <w:b/>
                <w:color w:val="073E87" w:themeColor="text2"/>
              </w:rPr>
              <w:t>Foreløpig norsk standpunkt</w:t>
            </w:r>
          </w:p>
        </w:tc>
      </w:tr>
      <w:tr w:rsidR="009327B6" w:rsidRPr="00F95082" w14:paraId="5A7A9B92" w14:textId="77777777" w:rsidTr="00BA58C4">
        <w:tc>
          <w:tcPr>
            <w:tcW w:w="9096" w:type="dxa"/>
            <w:gridSpan w:val="3"/>
          </w:tcPr>
          <w:p w14:paraId="1705F452" w14:textId="7EF928DF" w:rsidR="009327B6" w:rsidRPr="00F95082" w:rsidRDefault="000D5273">
            <w:pPr>
              <w:pPrChange w:id="2705" w:author="Unknown" w:date="2022-10-07T07:30:00Z">
                <w:pPr>
                  <w:ind w:left="284" w:hanging="284"/>
                </w:pPr>
              </w:pPrChange>
            </w:pPr>
            <w:ins w:id="2706" w:author="Murberg, Øyvind" w:date="2022-10-07T07:28:00Z">
              <w:r>
                <w:t xml:space="preserve">Norge støtter foreløpig CEPT standpunkt. </w:t>
              </w:r>
            </w:ins>
            <w:ins w:id="2707" w:author="Murberg, Øyvind" w:date="2022-10-07T07:29:00Z">
              <w:r>
                <w:t xml:space="preserve">For Norge er det viktig at en løsning av dette </w:t>
              </w:r>
              <w:proofErr w:type="spellStart"/>
              <w:r>
                <w:t>topic</w:t>
              </w:r>
              <w:proofErr w:type="spellEnd"/>
              <w:r>
                <w:t xml:space="preserve"> ikke slår </w:t>
              </w:r>
            </w:ins>
            <w:ins w:id="2708" w:author="Murberg, Øyvind" w:date="2022-10-07T07:30:00Z">
              <w:r w:rsidR="00BF75BE" w:rsidRPr="00BF75BE">
                <w:t>spesielt negativt ut for mindre konstellasjoner.</w:t>
              </w:r>
            </w:ins>
          </w:p>
        </w:tc>
      </w:tr>
    </w:tbl>
    <w:p w14:paraId="2CAF0935" w14:textId="77777777" w:rsidR="009327B6" w:rsidRPr="00F95082" w:rsidRDefault="009327B6" w:rsidP="009327B6"/>
    <w:p w14:paraId="5200EF93" w14:textId="77777777" w:rsidR="009327B6" w:rsidRPr="00F95082" w:rsidRDefault="009327B6" w:rsidP="009327B6">
      <w:pPr>
        <w:rPr>
          <w:b/>
        </w:rPr>
      </w:pPr>
    </w:p>
    <w:tbl>
      <w:tblPr>
        <w:tblStyle w:val="Tabellrutenett"/>
        <w:tblW w:w="0" w:type="auto"/>
        <w:tblLook w:val="04A0" w:firstRow="1" w:lastRow="0" w:firstColumn="1" w:lastColumn="0" w:noHBand="0" w:noVBand="1"/>
      </w:tblPr>
      <w:tblGrid>
        <w:gridCol w:w="1984"/>
      </w:tblGrid>
      <w:tr w:rsidR="009327B6" w:rsidRPr="00F95082" w14:paraId="0814632C" w14:textId="77777777" w:rsidTr="00BA58C4">
        <w:tc>
          <w:tcPr>
            <w:tcW w:w="1984" w:type="dxa"/>
            <w:vAlign w:val="center"/>
          </w:tcPr>
          <w:p w14:paraId="08F3B286" w14:textId="77777777" w:rsidR="009327B6" w:rsidRPr="00F95082" w:rsidRDefault="009327B6" w:rsidP="00BA58C4">
            <w:pPr>
              <w:jc w:val="center"/>
            </w:pPr>
            <w:r w:rsidRPr="00F95082">
              <w:t>Draft ECP:</w:t>
            </w:r>
          </w:p>
        </w:tc>
      </w:tr>
      <w:tr w:rsidR="009327B6" w:rsidRPr="00F95082" w14:paraId="12FEFC27" w14:textId="77777777" w:rsidTr="00BA58C4">
        <w:tc>
          <w:tcPr>
            <w:tcW w:w="1984" w:type="dxa"/>
            <w:vAlign w:val="center"/>
          </w:tcPr>
          <w:p w14:paraId="112D5412" w14:textId="77777777" w:rsidR="009327B6" w:rsidRPr="00F95082" w:rsidRDefault="009327B6" w:rsidP="00BA58C4">
            <w:pPr>
              <w:jc w:val="center"/>
            </w:pPr>
            <w:r w:rsidRPr="00F95082">
              <w:t>TBA</w:t>
            </w:r>
          </w:p>
        </w:tc>
      </w:tr>
    </w:tbl>
    <w:p w14:paraId="5B1C0DD4" w14:textId="77777777" w:rsidR="009327B6" w:rsidRPr="00F95082" w:rsidRDefault="009327B6" w:rsidP="009327B6">
      <w:pPr>
        <w:rPr>
          <w:b/>
        </w:rPr>
      </w:pPr>
    </w:p>
    <w:p w14:paraId="2DE21320" w14:textId="77777777" w:rsidR="009327B6" w:rsidRPr="00F95082" w:rsidRDefault="009327B6" w:rsidP="009327B6">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717173" w:rsidRPr="00BF1CA0" w14:paraId="60E3330F" w14:textId="77777777" w:rsidTr="00BA58C4">
        <w:trPr>
          <w:cnfStyle w:val="100000000000" w:firstRow="1" w:lastRow="0" w:firstColumn="0" w:lastColumn="0" w:oddVBand="0" w:evenVBand="0" w:oddHBand="0" w:evenHBand="0" w:firstRowFirstColumn="0" w:firstRowLastColumn="0" w:lastRowFirstColumn="0" w:lastRowLastColumn="0"/>
          <w:ins w:id="2709" w:author="Murberg, Øyvind" w:date="2022-03-23T07:15: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AF341EC" w14:textId="77777777" w:rsidR="00717173" w:rsidRPr="00BF1CA0" w:rsidRDefault="00717173" w:rsidP="00BA58C4">
            <w:pPr>
              <w:rPr>
                <w:ins w:id="2710" w:author="Murberg, Øyvind" w:date="2022-03-23T07:15:00Z"/>
                <w:b/>
                <w:color w:val="FFFFFF" w:themeColor="background1"/>
              </w:rPr>
            </w:pPr>
            <w:ins w:id="2711" w:author="Murberg, Øyvind" w:date="2022-03-23T07:15: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134C7D7" w14:textId="77777777" w:rsidR="00717173" w:rsidRPr="00BF1CA0" w:rsidRDefault="00717173" w:rsidP="00BA58C4">
            <w:pPr>
              <w:rPr>
                <w:ins w:id="2712" w:author="Murberg, Øyvind" w:date="2022-03-23T07:15:00Z"/>
                <w:b/>
                <w:color w:val="FFFFFF" w:themeColor="background1"/>
              </w:rPr>
            </w:pPr>
            <w:ins w:id="2713" w:author="Murberg, Øyvind" w:date="2022-03-23T07:15:00Z">
              <w:r w:rsidRPr="00BF1CA0">
                <w:rPr>
                  <w:b/>
                  <w:color w:val="FFFFFF" w:themeColor="background1"/>
                </w:rPr>
                <w:t xml:space="preserve">Dato: </w:t>
              </w:r>
              <w:r>
                <w:rPr>
                  <w:b/>
                  <w:color w:val="FFFFFF" w:themeColor="background1"/>
                </w:rPr>
                <w:t>2022-03-21</w:t>
              </w:r>
            </w:ins>
          </w:p>
        </w:tc>
      </w:tr>
      <w:tr w:rsidR="00717173" w14:paraId="0AC40378" w14:textId="77777777" w:rsidTr="00BA58C4">
        <w:trPr>
          <w:ins w:id="2714" w:author="Murberg, Øyvind" w:date="2022-03-23T07:1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72AA9E2" w14:textId="77777777" w:rsidR="00717173" w:rsidRPr="00BF1CA0" w:rsidRDefault="00717173" w:rsidP="00BA58C4">
            <w:pPr>
              <w:rPr>
                <w:ins w:id="2715" w:author="Murberg, Øyvind" w:date="2022-03-23T07:15:00Z"/>
                <w:i/>
              </w:rPr>
            </w:pPr>
            <w:ins w:id="2716" w:author="Murberg, Øyvind" w:date="2022-03-23T07:15:00Z">
              <w:r w:rsidRPr="00BF1CA0">
                <w:rPr>
                  <w:b/>
                  <w:i/>
                </w:rPr>
                <w:t>Innspill på agendapunkt</w:t>
              </w:r>
            </w:ins>
          </w:p>
        </w:tc>
      </w:tr>
      <w:tr w:rsidR="00717173" w:rsidRPr="000C5C44" w14:paraId="3585CE96" w14:textId="77777777" w:rsidTr="00BA58C4">
        <w:trPr>
          <w:ins w:id="2717" w:author="Murberg, Øyvind" w:date="2022-03-23T07:1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F341CBB" w14:textId="77777777" w:rsidR="00717173" w:rsidRPr="00837A9E" w:rsidRDefault="00717173" w:rsidP="00BA58C4">
            <w:pPr>
              <w:rPr>
                <w:ins w:id="2718" w:author="Murberg, Øyvind" w:date="2022-03-23T07:15:00Z"/>
              </w:rPr>
            </w:pPr>
            <w:ins w:id="2719" w:author="Murberg, Øyvind" w:date="2022-03-23T07:15:00Z">
              <w:r w:rsidRPr="000D7844">
                <w:t>B: støtte CEPT</w:t>
              </w:r>
              <w:r>
                <w:t>-standpunktet, men må være aktsom på at regelverket ikke slår spesielt negativt ut for mindre konstellasjoner.</w:t>
              </w:r>
            </w:ins>
          </w:p>
          <w:p w14:paraId="1E6F791B" w14:textId="77777777" w:rsidR="00717173" w:rsidRPr="00753796" w:rsidRDefault="00717173" w:rsidP="00717173">
            <w:pPr>
              <w:rPr>
                <w:ins w:id="2720" w:author="Murberg, Øyvind" w:date="2022-03-23T07:15:00Z"/>
              </w:rPr>
            </w:pPr>
          </w:p>
        </w:tc>
      </w:tr>
      <w:tr w:rsidR="00717173" w14:paraId="33EB2ED0" w14:textId="77777777" w:rsidTr="00BA58C4">
        <w:trPr>
          <w:ins w:id="2721" w:author="Murberg, Øyvind" w:date="2022-03-23T07:1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95318CC" w14:textId="77777777" w:rsidR="00717173" w:rsidRPr="00753796" w:rsidRDefault="00717173" w:rsidP="00BA58C4">
            <w:pPr>
              <w:rPr>
                <w:ins w:id="2722" w:author="Murberg, Øyvind" w:date="2022-03-23T07:15:00Z"/>
                <w:b/>
                <w:i/>
              </w:rPr>
            </w:pPr>
            <w:ins w:id="2723" w:author="Murberg, Øyvind" w:date="2022-03-23T07:15:00Z">
              <w:r w:rsidRPr="00AA1F94">
                <w:rPr>
                  <w:b/>
                  <w:i/>
                </w:rPr>
                <w:t xml:space="preserve">Forslag til Norsk </w:t>
              </w:r>
              <w:proofErr w:type="spellStart"/>
              <w:r w:rsidRPr="00AA1F94">
                <w:rPr>
                  <w:b/>
                  <w:i/>
                </w:rPr>
                <w:t>prioriering</w:t>
              </w:r>
              <w:proofErr w:type="spellEnd"/>
              <w:r w:rsidRPr="00AA1F94">
                <w:rPr>
                  <w:b/>
                  <w:i/>
                </w:rPr>
                <w:t xml:space="preserve"> av agendapunktet (Lav/Medium/Høy)</w:t>
              </w:r>
            </w:ins>
          </w:p>
        </w:tc>
      </w:tr>
      <w:tr w:rsidR="00717173" w14:paraId="3A2D27D0" w14:textId="77777777" w:rsidTr="00BA58C4">
        <w:trPr>
          <w:ins w:id="2724" w:author="Murberg, Øyvind" w:date="2022-03-23T07:1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06FC032" w14:textId="77777777" w:rsidR="00717173" w:rsidRPr="00753796" w:rsidRDefault="00717173" w:rsidP="00BA58C4">
            <w:pPr>
              <w:rPr>
                <w:ins w:id="2725" w:author="Murberg, Øyvind" w:date="2022-03-23T07:15:00Z"/>
              </w:rPr>
            </w:pPr>
            <w:ins w:id="2726" w:author="Murberg, Øyvind" w:date="2022-03-23T07:15:00Z">
              <w:r>
                <w:t>Høy</w:t>
              </w:r>
            </w:ins>
          </w:p>
        </w:tc>
      </w:tr>
      <w:tr w:rsidR="00717173" w14:paraId="1FBD6997" w14:textId="77777777" w:rsidTr="00BA58C4">
        <w:trPr>
          <w:ins w:id="2727" w:author="Murberg, Øyvind" w:date="2022-03-23T07:1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15D34BF" w14:textId="77777777" w:rsidR="00717173" w:rsidRPr="00753796" w:rsidRDefault="00717173" w:rsidP="00BA58C4">
            <w:pPr>
              <w:rPr>
                <w:ins w:id="2728" w:author="Murberg, Øyvind" w:date="2022-03-23T07:15:00Z"/>
                <w:b/>
                <w:i/>
              </w:rPr>
            </w:pPr>
            <w:ins w:id="2729" w:author="Murberg, Øyvind" w:date="2022-03-23T07:15:00Z">
              <w:r w:rsidRPr="00AA1F94">
                <w:rPr>
                  <w:b/>
                  <w:i/>
                </w:rPr>
                <w:t>Argumentasjon for Norsk prioritering av agendapunktet</w:t>
              </w:r>
            </w:ins>
          </w:p>
        </w:tc>
      </w:tr>
      <w:tr w:rsidR="00717173" w14:paraId="4DD5728B" w14:textId="77777777" w:rsidTr="00BA58C4">
        <w:trPr>
          <w:ins w:id="2730" w:author="Murberg, Øyvind" w:date="2022-03-23T07:1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0889667" w14:textId="77777777" w:rsidR="00717173" w:rsidRPr="007E4468" w:rsidRDefault="00717173" w:rsidP="00BA58C4">
            <w:pPr>
              <w:rPr>
                <w:ins w:id="2731" w:author="Murberg, Øyvind" w:date="2022-03-23T07:15:00Z"/>
              </w:rPr>
            </w:pPr>
            <w:ins w:id="2732" w:author="Murberg, Øyvind" w:date="2022-03-23T07:15:00Z">
              <w:r>
                <w:t>Generelt så er agendapunkt 7 svært viktig for Norge å følge tett. Utfallet har ofte stor innvirkning på satellittbransjen.</w:t>
              </w:r>
            </w:ins>
          </w:p>
          <w:p w14:paraId="2C582D7A" w14:textId="77777777" w:rsidR="00717173" w:rsidRPr="00753796" w:rsidRDefault="00717173" w:rsidP="00BA58C4">
            <w:pPr>
              <w:rPr>
                <w:ins w:id="2733" w:author="Murberg, Øyvind" w:date="2022-03-23T07:15:00Z"/>
              </w:rPr>
            </w:pPr>
          </w:p>
        </w:tc>
      </w:tr>
    </w:tbl>
    <w:p w14:paraId="2291BE80" w14:textId="77777777" w:rsidR="00162388" w:rsidRDefault="00162388">
      <w:pPr>
        <w:spacing w:after="200" w:line="276" w:lineRule="auto"/>
        <w:rPr>
          <w:b/>
          <w:bCs/>
          <w:sz w:val="26"/>
          <w:szCs w:val="26"/>
          <w:lang w:val="en-GB"/>
        </w:rPr>
      </w:pPr>
      <w:r>
        <w:rPr>
          <w:lang w:val="en-GB"/>
        </w:rPr>
        <w:lastRenderedPageBreak/>
        <w:br w:type="page"/>
      </w:r>
    </w:p>
    <w:p w14:paraId="525ADF2B" w14:textId="60A7DB37" w:rsidR="006260C4" w:rsidRPr="00F95082" w:rsidRDefault="006260C4" w:rsidP="006260C4">
      <w:pPr>
        <w:pStyle w:val="Overskrift2"/>
        <w:rPr>
          <w:lang w:val="en-GB"/>
        </w:rPr>
      </w:pPr>
      <w:bookmarkStart w:id="2734" w:name="_Toc116386684"/>
      <w:r w:rsidRPr="00DF065F">
        <w:rPr>
          <w:lang w:val="en-GB"/>
        </w:rPr>
        <w:lastRenderedPageBreak/>
        <w:t>AI7 – Topic C</w:t>
      </w:r>
      <w:bookmarkEnd w:id="2734"/>
    </w:p>
    <w:p w14:paraId="470CAC0E" w14:textId="77777777" w:rsidR="00C1038A" w:rsidRPr="00F95082" w:rsidRDefault="006260C4" w:rsidP="00C1038A">
      <w:pPr>
        <w:rPr>
          <w:i/>
          <w:lang w:val="en-US"/>
        </w:rPr>
      </w:pPr>
      <w:r w:rsidRPr="00F95082">
        <w:rPr>
          <w:i/>
          <w:lang w:val="en-US"/>
        </w:rPr>
        <w:t>“</w:t>
      </w:r>
      <w:r w:rsidR="00C1038A" w:rsidRPr="00F95082">
        <w:rPr>
          <w:i/>
          <w:lang w:val="en-US"/>
        </w:rPr>
        <w:t>At the WRC-19, the regulatory protection of geostationary-satellite orbit (GSO) mobile-satellite service (MSS) or maritime mobile-satellite service (MMSS) networks from interference caused by non-GSO systems and networks was identified to be considered under WRC-23 agenda item (AI) 7 in the frequency bands:</w:t>
      </w:r>
    </w:p>
    <w:p w14:paraId="4C31731F" w14:textId="1C2FA475" w:rsidR="00C1038A" w:rsidRPr="00F95082" w:rsidRDefault="00C1038A" w:rsidP="00C1038A">
      <w:pPr>
        <w:pStyle w:val="Listeavsnitt"/>
        <w:numPr>
          <w:ilvl w:val="0"/>
          <w:numId w:val="36"/>
        </w:numPr>
        <w:rPr>
          <w:i/>
          <w:lang w:val="en-US"/>
        </w:rPr>
      </w:pPr>
      <w:r w:rsidRPr="00F95082">
        <w:rPr>
          <w:i/>
          <w:lang w:val="en-US"/>
        </w:rPr>
        <w:t xml:space="preserve">7 250-7 750 MHz (space-to-Earth), </w:t>
      </w:r>
    </w:p>
    <w:p w14:paraId="201A4488" w14:textId="1C40584A" w:rsidR="00C1038A" w:rsidRPr="00F95082" w:rsidRDefault="00C1038A" w:rsidP="00C1038A">
      <w:pPr>
        <w:pStyle w:val="Listeavsnitt"/>
        <w:numPr>
          <w:ilvl w:val="0"/>
          <w:numId w:val="36"/>
        </w:numPr>
        <w:rPr>
          <w:i/>
          <w:lang w:val="en-US"/>
        </w:rPr>
      </w:pPr>
      <w:r w:rsidRPr="00F95082">
        <w:rPr>
          <w:i/>
          <w:lang w:val="en-US"/>
        </w:rPr>
        <w:t xml:space="preserve">7 900-8 025 MHz (Earth-to-space), </w:t>
      </w:r>
    </w:p>
    <w:p w14:paraId="2AC3C7D6" w14:textId="52719282" w:rsidR="00C1038A" w:rsidRPr="00F95082" w:rsidRDefault="00C1038A" w:rsidP="00C1038A">
      <w:pPr>
        <w:pStyle w:val="Listeavsnitt"/>
        <w:numPr>
          <w:ilvl w:val="0"/>
          <w:numId w:val="36"/>
        </w:numPr>
        <w:rPr>
          <w:i/>
          <w:lang w:val="en-US"/>
        </w:rPr>
      </w:pPr>
      <w:r w:rsidRPr="00F95082">
        <w:rPr>
          <w:i/>
          <w:lang w:val="en-US"/>
        </w:rPr>
        <w:t xml:space="preserve">20.2-21.2 GHz (space-to-Earth) and </w:t>
      </w:r>
    </w:p>
    <w:p w14:paraId="4E5B104E" w14:textId="77777777" w:rsidR="000069CD" w:rsidRPr="00F95082" w:rsidRDefault="00C1038A" w:rsidP="00C1038A">
      <w:pPr>
        <w:pStyle w:val="Listeavsnitt"/>
        <w:numPr>
          <w:ilvl w:val="0"/>
          <w:numId w:val="36"/>
        </w:numPr>
        <w:rPr>
          <w:lang w:val="en-US"/>
        </w:rPr>
      </w:pPr>
      <w:r w:rsidRPr="00F95082">
        <w:rPr>
          <w:i/>
          <w:lang w:val="en-US"/>
        </w:rPr>
        <w:t>30-31 GHz (Earth-to-space).</w:t>
      </w:r>
    </w:p>
    <w:p w14:paraId="0330471F" w14:textId="2E38643C" w:rsidR="006260C4" w:rsidRPr="00F95082" w:rsidRDefault="000069CD" w:rsidP="000069CD">
      <w:pPr>
        <w:rPr>
          <w:lang w:val="en-US"/>
        </w:rPr>
      </w:pPr>
      <w:r w:rsidRPr="00F95082">
        <w:rPr>
          <w:i/>
          <w:lang w:val="en-US"/>
        </w:rPr>
        <w:t xml:space="preserve">It should be noted that the scope of this topic is limited to consider the protection of GSO MSS (including the MMSS) in the </w:t>
      </w:r>
      <w:proofErr w:type="gramStart"/>
      <w:r w:rsidRPr="00F95082">
        <w:rPr>
          <w:i/>
          <w:lang w:val="en-US"/>
        </w:rPr>
        <w:t>above mentioned</w:t>
      </w:r>
      <w:proofErr w:type="gramEnd"/>
      <w:r w:rsidRPr="00F95082">
        <w:rPr>
          <w:i/>
          <w:lang w:val="en-US"/>
        </w:rPr>
        <w:t xml:space="preserve"> bands.</w:t>
      </w:r>
      <w:r w:rsidR="006260C4" w:rsidRPr="00F95082">
        <w:rPr>
          <w:i/>
          <w:lang w:val="en-US"/>
        </w:rPr>
        <w:t>”</w:t>
      </w:r>
    </w:p>
    <w:p w14:paraId="6E252336" w14:textId="45EBB14B" w:rsidR="006260C4" w:rsidRDefault="006260C4" w:rsidP="006260C4">
      <w:pPr>
        <w:rPr>
          <w:ins w:id="2735" w:author="Murberg, Øyvind" w:date="2022-10-02T08:09:00Z"/>
          <w:lang w:val="en-US"/>
        </w:rPr>
      </w:pPr>
    </w:p>
    <w:p w14:paraId="51CD09BD" w14:textId="201451BA" w:rsidR="00F575AA" w:rsidRPr="00F95082" w:rsidRDefault="00F575AA" w:rsidP="00F575AA">
      <w:pPr>
        <w:rPr>
          <w:ins w:id="2736" w:author="Murberg, Øyvind" w:date="2022-10-02T08:09:00Z"/>
          <w:b/>
        </w:rPr>
      </w:pPr>
      <w:ins w:id="2737" w:author="Murberg, Øyvind" w:date="2022-10-02T08:09:00Z">
        <w:r w:rsidRPr="00F95082">
          <w:rPr>
            <w:b/>
          </w:rPr>
          <w:t xml:space="preserve">Situasjonen etter </w:t>
        </w:r>
      </w:ins>
      <w:ins w:id="2738" w:author="Murberg, Øyvind" w:date="2022-10-02T08:14:00Z">
        <w:r w:rsidR="006E0304">
          <w:rPr>
            <w:b/>
          </w:rPr>
          <w:t>5</w:t>
        </w:r>
      </w:ins>
      <w:ins w:id="2739" w:author="Murberg, Øyvind" w:date="2022-10-02T08:09:00Z">
        <w:r w:rsidRPr="00F95082">
          <w:rPr>
            <w:b/>
          </w:rPr>
          <w:t>. CPG (</w:t>
        </w:r>
        <w:r>
          <w:rPr>
            <w:b/>
          </w:rPr>
          <w:t>april</w:t>
        </w:r>
        <w:r w:rsidRPr="00F95082">
          <w:rPr>
            <w:b/>
          </w:rPr>
          <w:t xml:space="preserve"> 202</w:t>
        </w:r>
        <w:r>
          <w:rPr>
            <w:b/>
          </w:rPr>
          <w:t>2</w:t>
        </w:r>
        <w:r w:rsidRPr="00F95082">
          <w:rPr>
            <w:b/>
          </w:rPr>
          <w:t>)</w:t>
        </w:r>
      </w:ins>
    </w:p>
    <w:p w14:paraId="0BBA8037" w14:textId="77777777" w:rsidR="00FC53CF" w:rsidRDefault="00FC53CF" w:rsidP="00FC53CF">
      <w:pPr>
        <w:pStyle w:val="Listeavsnitt"/>
        <w:numPr>
          <w:ilvl w:val="0"/>
          <w:numId w:val="39"/>
        </w:numPr>
        <w:rPr>
          <w:ins w:id="2740" w:author="Murberg, Øyvind" w:date="2022-10-07T07:35:00Z"/>
        </w:rPr>
      </w:pPr>
      <w:ins w:id="2741" w:author="Murberg, Øyvind" w:date="2022-10-07T07:35:00Z">
        <w:r>
          <w:t>Ingen endringer i foreløpig CEPT standpunkt.</w:t>
        </w:r>
      </w:ins>
    </w:p>
    <w:p w14:paraId="41FB89A0" w14:textId="72EFECDD" w:rsidR="00F575AA" w:rsidRDefault="00FC53CF" w:rsidP="00FC53CF">
      <w:pPr>
        <w:pStyle w:val="Listeavsnitt"/>
        <w:numPr>
          <w:ilvl w:val="0"/>
          <w:numId w:val="39"/>
        </w:numPr>
        <w:rPr>
          <w:ins w:id="2742" w:author="Murberg, Øyvind" w:date="2022-10-02T08:09:00Z"/>
        </w:rPr>
      </w:pPr>
      <w:ins w:id="2743" w:author="Murberg, Øyvind" w:date="2022-10-07T07:35:00Z">
        <w:r>
          <w:t>CEPT har et bidrag inn til neste ITU-R WP 4A med forslag til tekst i CPM.</w:t>
        </w:r>
      </w:ins>
    </w:p>
    <w:p w14:paraId="5FEC5B5D" w14:textId="77777777" w:rsidR="00F575AA" w:rsidRPr="00E90F41" w:rsidRDefault="00F575AA" w:rsidP="006260C4">
      <w:pPr>
        <w:rPr>
          <w:rPrChange w:id="2744" w:author="Murberg, Øyvind" w:date="2022-10-10T14:46:00Z">
            <w:rPr>
              <w:lang w:val="en-US"/>
            </w:rPr>
          </w:rPrChange>
        </w:rPr>
      </w:pPr>
    </w:p>
    <w:p w14:paraId="21C4BC3E" w14:textId="77777777" w:rsidR="006260C4" w:rsidRPr="00F95082" w:rsidRDefault="006260C4" w:rsidP="006260C4">
      <w:pPr>
        <w:rPr>
          <w:b/>
          <w:lang w:val="en-US"/>
        </w:rPr>
      </w:pPr>
      <w:proofErr w:type="spellStart"/>
      <w:r w:rsidRPr="00F95082">
        <w:rPr>
          <w:b/>
          <w:lang w:val="en-US"/>
        </w:rPr>
        <w:t>Situasjonen</w:t>
      </w:r>
      <w:proofErr w:type="spellEnd"/>
      <w:r w:rsidRPr="00F95082">
        <w:rPr>
          <w:b/>
          <w:lang w:val="en-US"/>
        </w:rPr>
        <w:t xml:space="preserve"> </w:t>
      </w:r>
      <w:proofErr w:type="spellStart"/>
      <w:r w:rsidRPr="00F95082">
        <w:rPr>
          <w:b/>
          <w:lang w:val="en-US"/>
        </w:rPr>
        <w:t>etter</w:t>
      </w:r>
      <w:proofErr w:type="spellEnd"/>
      <w:r w:rsidRPr="00F95082">
        <w:rPr>
          <w:b/>
          <w:lang w:val="en-US"/>
        </w:rPr>
        <w:t xml:space="preserve"> 4. CPG (</w:t>
      </w:r>
      <w:proofErr w:type="spellStart"/>
      <w:r w:rsidRPr="00F95082">
        <w:rPr>
          <w:b/>
          <w:lang w:val="en-US"/>
        </w:rPr>
        <w:t>november</w:t>
      </w:r>
      <w:proofErr w:type="spellEnd"/>
      <w:r w:rsidRPr="00F95082">
        <w:rPr>
          <w:b/>
          <w:lang w:val="en-US"/>
        </w:rPr>
        <w:t xml:space="preserve"> 2021)</w:t>
      </w:r>
    </w:p>
    <w:p w14:paraId="36A28DC7" w14:textId="77777777" w:rsidR="00162388" w:rsidRPr="00162388" w:rsidRDefault="00EF49B9" w:rsidP="006260C4">
      <w:pPr>
        <w:pStyle w:val="Listeavsnitt"/>
        <w:numPr>
          <w:ilvl w:val="0"/>
          <w:numId w:val="33"/>
        </w:numPr>
        <w:rPr>
          <w:lang w:val="en-US"/>
        </w:rPr>
      </w:pPr>
      <w:r w:rsidRPr="00F95082">
        <w:rPr>
          <w:bCs/>
          <w:lang w:val="en-US"/>
        </w:rPr>
        <w:t xml:space="preserve">CEPT </w:t>
      </w:r>
      <w:proofErr w:type="spellStart"/>
      <w:r w:rsidRPr="00F95082">
        <w:rPr>
          <w:bCs/>
          <w:lang w:val="en-US"/>
        </w:rPr>
        <w:t>koordinator</w:t>
      </w:r>
      <w:proofErr w:type="spellEnd"/>
      <w:r w:rsidRPr="00F95082">
        <w:rPr>
          <w:bCs/>
          <w:lang w:val="en-US"/>
        </w:rPr>
        <w:t>: Thomas Weber (G).</w:t>
      </w:r>
    </w:p>
    <w:p w14:paraId="1376570A" w14:textId="31F24735" w:rsidR="006260C4" w:rsidRPr="00F95082" w:rsidRDefault="00EF49B9" w:rsidP="006260C4">
      <w:pPr>
        <w:pStyle w:val="Listeavsnitt"/>
        <w:numPr>
          <w:ilvl w:val="0"/>
          <w:numId w:val="33"/>
        </w:numPr>
      </w:pPr>
      <w:r w:rsidRPr="00F95082">
        <w:rPr>
          <w:bCs/>
        </w:rPr>
        <w:t>Kun et lite ikke-kontroversielt tillegg i foreløpig CEPT standpunkt.</w:t>
      </w:r>
    </w:p>
    <w:p w14:paraId="3DF5DD2B" w14:textId="77777777" w:rsidR="006260C4" w:rsidRPr="00F95082" w:rsidRDefault="006260C4" w:rsidP="006260C4"/>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6260C4" w:rsidRPr="00F95082" w14:paraId="5D2B30E1"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C329FDA" w14:textId="77777777" w:rsidR="006260C4" w:rsidRPr="00F95082" w:rsidRDefault="006260C4" w:rsidP="00BA58C4">
            <w:pPr>
              <w:rPr>
                <w:b/>
              </w:rPr>
            </w:pPr>
            <w:r w:rsidRPr="00F95082">
              <w:rPr>
                <w:b/>
                <w:color w:val="C00000"/>
              </w:rPr>
              <w:t xml:space="preserve">Preliminary CEPT </w:t>
            </w:r>
            <w:proofErr w:type="spellStart"/>
            <w:r w:rsidRPr="00F95082">
              <w:rPr>
                <w:b/>
                <w:color w:val="C00000"/>
              </w:rPr>
              <w:t>position</w:t>
            </w:r>
            <w:proofErr w:type="spellEnd"/>
          </w:p>
        </w:tc>
      </w:tr>
      <w:tr w:rsidR="006260C4" w:rsidRPr="00C844E0" w14:paraId="354F03C7" w14:textId="77777777" w:rsidTr="00BA58C4">
        <w:tc>
          <w:tcPr>
            <w:tcW w:w="9372" w:type="dxa"/>
          </w:tcPr>
          <w:p w14:paraId="78357178" w14:textId="0C968C57" w:rsidR="006260C4" w:rsidRPr="00F95082" w:rsidRDefault="00EF49B9" w:rsidP="00EF49B9">
            <w:pPr>
              <w:pStyle w:val="ECCBulletsLv1"/>
              <w:numPr>
                <w:ilvl w:val="0"/>
                <w:numId w:val="0"/>
              </w:numPr>
              <w:rPr>
                <w:szCs w:val="20"/>
              </w:rPr>
            </w:pPr>
            <w:r w:rsidRPr="00F95082">
              <w:rPr>
                <w:rStyle w:val="ECCParagraph"/>
              </w:rPr>
              <w:t xml:space="preserve">CEPT supports the identification and definition of criteria, </w:t>
            </w:r>
            <w:proofErr w:type="gramStart"/>
            <w:r w:rsidRPr="00F95082">
              <w:rPr>
                <w:rStyle w:val="ECCParagraph"/>
              </w:rPr>
              <w:t>extensions</w:t>
            </w:r>
            <w:proofErr w:type="gramEnd"/>
            <w:r w:rsidRPr="00F95082">
              <w:rPr>
                <w:rStyle w:val="ECCParagraph"/>
              </w:rPr>
              <w:t xml:space="preserve"> and additions of provisions in order to quantify the protection of GSO networks operating in the MSS from interference caused by non-GSO networks or systems operating in the same frequency bands 7250-7750 MHz (space-to-Earth), 7900-8025 MHz (Earth-to-space), 20.2-21.2 GHz (space-to-Earth) and 30-31 GHz (Earth-to-space) and in identical directions.</w:t>
            </w:r>
          </w:p>
        </w:tc>
      </w:tr>
    </w:tbl>
    <w:p w14:paraId="3350B472" w14:textId="77777777" w:rsidR="006260C4" w:rsidRPr="00F95082" w:rsidRDefault="006260C4" w:rsidP="006260C4">
      <w:pPr>
        <w:rPr>
          <w:lang w:val="en-US"/>
        </w:rPr>
      </w:pPr>
    </w:p>
    <w:p w14:paraId="3A275A5F" w14:textId="671EB976" w:rsidR="006260C4" w:rsidRDefault="006260C4" w:rsidP="006260C4">
      <w:pPr>
        <w:rPr>
          <w:lang w:val="en-US"/>
        </w:rPr>
      </w:pPr>
    </w:p>
    <w:p w14:paraId="1F782EF8" w14:textId="77777777" w:rsidR="00F84FDB" w:rsidRPr="00F95082" w:rsidRDefault="00F84FDB" w:rsidP="00F84FDB">
      <w:pPr>
        <w:rPr>
          <w:ins w:id="2745" w:author="Murberg, Øyvind" w:date="2022-10-02T08:30:00Z"/>
          <w:b/>
        </w:rPr>
      </w:pPr>
      <w:ins w:id="2746" w:author="Murberg, Øyvind" w:date="2022-10-02T08:30:00Z">
        <w:r w:rsidRPr="00F95082">
          <w:rPr>
            <w:b/>
          </w:rPr>
          <w:t>NORWRC-23 #1 (23. mars 2022)</w:t>
        </w:r>
      </w:ins>
    </w:p>
    <w:p w14:paraId="60AE96B7" w14:textId="77777777" w:rsidR="00F84FDB" w:rsidRPr="00F95082" w:rsidRDefault="00F84FDB" w:rsidP="00F84FDB">
      <w:pPr>
        <w:pStyle w:val="Listeavsnitt"/>
        <w:numPr>
          <w:ilvl w:val="0"/>
          <w:numId w:val="8"/>
        </w:numPr>
        <w:rPr>
          <w:ins w:id="2747" w:author="Murberg, Øyvind" w:date="2022-10-02T08:30:00Z"/>
        </w:rPr>
      </w:pPr>
      <w:ins w:id="2748" w:author="Murberg, Øyvind" w:date="2022-10-02T08:30:00Z">
        <w:r>
          <w:t xml:space="preserve">Space Norway ser ikke behovet for </w:t>
        </w:r>
        <w:proofErr w:type="spellStart"/>
        <w:r>
          <w:t>topic</w:t>
        </w:r>
        <w:proofErr w:type="spellEnd"/>
        <w:r>
          <w:t xml:space="preserve"> for å løse dette. De ønsker i utgangspunktet </w:t>
        </w:r>
        <w:r w:rsidRPr="00F84FDB">
          <w:rPr>
            <w:b/>
            <w:bCs/>
            <w:rPrChange w:id="2749" w:author="Murberg, Øyvind" w:date="2022-10-02T08:30:00Z">
              <w:rPr/>
            </w:rPrChange>
          </w:rPr>
          <w:t>NOC</w:t>
        </w:r>
        <w:r>
          <w:t xml:space="preserve"> for denne </w:t>
        </w:r>
        <w:proofErr w:type="spellStart"/>
        <w:r>
          <w:t>topic</w:t>
        </w:r>
        <w:proofErr w:type="spellEnd"/>
        <w:r>
          <w:t xml:space="preserve">. Dette kan bli vanskelig innen CEPT da </w:t>
        </w:r>
        <w:proofErr w:type="spellStart"/>
        <w:r>
          <w:t>topic</w:t>
        </w:r>
        <w:proofErr w:type="spellEnd"/>
        <w:r>
          <w:t xml:space="preserve"> ble foreslått av CEPT administrasjoner.</w:t>
        </w:r>
      </w:ins>
    </w:p>
    <w:p w14:paraId="71ADC3AA" w14:textId="77777777" w:rsidR="00F84FDB" w:rsidRPr="00F84FDB" w:rsidRDefault="00F84FDB" w:rsidP="006260C4">
      <w:pPr>
        <w:rPr>
          <w:rPrChange w:id="2750" w:author="Murberg, Øyvind" w:date="2022-10-02T08:30:00Z">
            <w:rPr>
              <w:lang w:val="en-US"/>
            </w:rPr>
          </w:rPrChange>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491"/>
        <w:gridCol w:w="2081"/>
      </w:tblGrid>
      <w:tr w:rsidR="006260C4" w:rsidRPr="00F95082" w14:paraId="033E59D3" w14:textId="77777777" w:rsidTr="00BA58C4">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2C2CA01" w14:textId="3B9352A6" w:rsidR="006260C4" w:rsidRPr="00F95082" w:rsidRDefault="006260C4" w:rsidP="00BA58C4">
            <w:pPr>
              <w:rPr>
                <w:b/>
                <w:color w:val="FFFFFF" w:themeColor="background1"/>
              </w:rPr>
            </w:pPr>
            <w:r w:rsidRPr="00F95082">
              <w:rPr>
                <w:b/>
                <w:color w:val="FFFFFF" w:themeColor="background1"/>
              </w:rPr>
              <w:t xml:space="preserve">AI 7 – </w:t>
            </w:r>
            <w:proofErr w:type="spellStart"/>
            <w:r w:rsidRPr="00F95082">
              <w:rPr>
                <w:b/>
                <w:color w:val="FFFFFF" w:themeColor="background1"/>
              </w:rPr>
              <w:t>Topic</w:t>
            </w:r>
            <w:proofErr w:type="spellEnd"/>
            <w:r w:rsidRPr="00F95082">
              <w:rPr>
                <w:b/>
                <w:color w:val="FFFFFF" w:themeColor="background1"/>
              </w:rPr>
              <w:t xml:space="preserve"> </w:t>
            </w:r>
            <w:r w:rsidR="00EF49B9" w:rsidRPr="00F95082">
              <w:rPr>
                <w:b/>
                <w:color w:val="FFFFFF" w:themeColor="background1"/>
              </w:rPr>
              <w:t>C</w:t>
            </w:r>
          </w:p>
        </w:tc>
        <w:tc>
          <w:tcPr>
            <w:tcW w:w="3491" w:type="dxa"/>
            <w:tcBorders>
              <w:top w:val="nil"/>
              <w:left w:val="single" w:sz="18" w:space="0" w:color="073E87" w:themeColor="text2"/>
              <w:right w:val="nil"/>
            </w:tcBorders>
            <w:shd w:val="clear" w:color="auto" w:fill="auto"/>
          </w:tcPr>
          <w:p w14:paraId="55CC3385" w14:textId="77777777" w:rsidR="006260C4" w:rsidRPr="00F95082" w:rsidRDefault="006260C4" w:rsidP="00BA58C4">
            <w:pPr>
              <w:rPr>
                <w:b/>
                <w:color w:val="073E87" w:themeColor="text2"/>
              </w:rPr>
            </w:pPr>
          </w:p>
        </w:tc>
        <w:tc>
          <w:tcPr>
            <w:tcW w:w="2081" w:type="dxa"/>
            <w:tcBorders>
              <w:top w:val="nil"/>
              <w:left w:val="nil"/>
              <w:right w:val="nil"/>
            </w:tcBorders>
            <w:shd w:val="clear" w:color="auto" w:fill="auto"/>
          </w:tcPr>
          <w:p w14:paraId="15E16723" w14:textId="77777777" w:rsidR="006260C4" w:rsidRPr="00F95082" w:rsidRDefault="006260C4" w:rsidP="00BA58C4">
            <w:pPr>
              <w:jc w:val="center"/>
              <w:rPr>
                <w:b/>
                <w:color w:val="FFFFFF" w:themeColor="background1"/>
              </w:rPr>
            </w:pPr>
          </w:p>
        </w:tc>
      </w:tr>
      <w:tr w:rsidR="006260C4" w:rsidRPr="00F95082" w14:paraId="262C536E" w14:textId="77777777" w:rsidTr="00BA58C4">
        <w:tc>
          <w:tcPr>
            <w:tcW w:w="7015" w:type="dxa"/>
            <w:gridSpan w:val="2"/>
            <w:tcBorders>
              <w:top w:val="single" w:sz="18" w:space="0" w:color="073E87" w:themeColor="text2"/>
              <w:left w:val="single" w:sz="18" w:space="0" w:color="073E87" w:themeColor="text2"/>
            </w:tcBorders>
            <w:shd w:val="clear" w:color="auto" w:fill="D9D9D9" w:themeFill="background1" w:themeFillShade="D9"/>
          </w:tcPr>
          <w:p w14:paraId="0A08984C" w14:textId="77777777" w:rsidR="006260C4" w:rsidRPr="00F95082" w:rsidRDefault="006260C4" w:rsidP="00BA58C4">
            <w:pPr>
              <w:rPr>
                <w:color w:val="073E87" w:themeColor="text2"/>
              </w:rPr>
            </w:pPr>
            <w:r w:rsidRPr="00F95082">
              <w:rPr>
                <w:b/>
                <w:color w:val="073E87" w:themeColor="text2"/>
              </w:rPr>
              <w:t>Prioritet fra norsk ståsted</w:t>
            </w:r>
          </w:p>
        </w:tc>
        <w:tc>
          <w:tcPr>
            <w:tcW w:w="2081" w:type="dxa"/>
            <w:tcBorders>
              <w:top w:val="single" w:sz="18" w:space="0" w:color="073E87" w:themeColor="text2"/>
              <w:right w:val="single" w:sz="18" w:space="0" w:color="073E87" w:themeColor="text2"/>
            </w:tcBorders>
            <w:shd w:val="clear" w:color="auto" w:fill="073E87" w:themeFill="text2"/>
          </w:tcPr>
          <w:p w14:paraId="06C74846" w14:textId="020B3062" w:rsidR="006260C4" w:rsidRPr="00F95082" w:rsidRDefault="006260C4" w:rsidP="00BA58C4">
            <w:pPr>
              <w:jc w:val="center"/>
              <w:rPr>
                <w:b/>
                <w:color w:val="FFFFFF" w:themeColor="background1"/>
              </w:rPr>
            </w:pPr>
            <w:del w:id="2751" w:author="Murberg, Øyvind" w:date="2022-10-07T07:38:00Z">
              <w:r w:rsidRPr="00F95082" w:rsidDel="004C1ED5">
                <w:rPr>
                  <w:b/>
                  <w:color w:val="FFFFFF" w:themeColor="background1"/>
                </w:rPr>
                <w:delText>TBA</w:delText>
              </w:r>
            </w:del>
            <w:ins w:id="2752" w:author="Murberg, Øyvind" w:date="2022-10-07T07:38:00Z">
              <w:r w:rsidR="004C1ED5">
                <w:rPr>
                  <w:b/>
                  <w:color w:val="FFFFFF" w:themeColor="background1"/>
                </w:rPr>
                <w:t>MEDIUM</w:t>
              </w:r>
            </w:ins>
          </w:p>
        </w:tc>
      </w:tr>
      <w:tr w:rsidR="006260C4" w:rsidRPr="00F95082" w14:paraId="6984A3C8" w14:textId="77777777" w:rsidTr="00BA58C4">
        <w:tc>
          <w:tcPr>
            <w:tcW w:w="9096" w:type="dxa"/>
            <w:gridSpan w:val="3"/>
          </w:tcPr>
          <w:p w14:paraId="0D895B6A" w14:textId="77777777" w:rsidR="006260C4" w:rsidRPr="00F95082" w:rsidRDefault="006260C4" w:rsidP="00BA58C4"/>
        </w:tc>
      </w:tr>
      <w:tr w:rsidR="006260C4" w:rsidRPr="00F95082" w14:paraId="3C65847C" w14:textId="77777777" w:rsidTr="00BA58C4">
        <w:tc>
          <w:tcPr>
            <w:tcW w:w="9096" w:type="dxa"/>
            <w:gridSpan w:val="3"/>
            <w:shd w:val="clear" w:color="auto" w:fill="D9D9D9" w:themeFill="background1" w:themeFillShade="D9"/>
          </w:tcPr>
          <w:p w14:paraId="208C2B4A" w14:textId="77777777" w:rsidR="006260C4" w:rsidRPr="00F95082" w:rsidRDefault="006260C4" w:rsidP="00BA58C4">
            <w:pPr>
              <w:rPr>
                <w:b/>
                <w:color w:val="073E87" w:themeColor="text2"/>
              </w:rPr>
            </w:pPr>
            <w:r w:rsidRPr="00F95082">
              <w:rPr>
                <w:b/>
                <w:color w:val="073E87" w:themeColor="text2"/>
              </w:rPr>
              <w:t>Foreløpig norsk standpunkt</w:t>
            </w:r>
          </w:p>
        </w:tc>
      </w:tr>
      <w:tr w:rsidR="006260C4" w:rsidRPr="00F95082" w14:paraId="7772EE86" w14:textId="77777777" w:rsidTr="00BA58C4">
        <w:tc>
          <w:tcPr>
            <w:tcW w:w="9096" w:type="dxa"/>
            <w:gridSpan w:val="3"/>
          </w:tcPr>
          <w:p w14:paraId="1D985148" w14:textId="77777777" w:rsidR="006260C4" w:rsidRPr="00F95082" w:rsidRDefault="006260C4" w:rsidP="00BA58C4">
            <w:pPr>
              <w:ind w:left="284" w:hanging="284"/>
            </w:pPr>
          </w:p>
        </w:tc>
      </w:tr>
    </w:tbl>
    <w:p w14:paraId="0F3593CD" w14:textId="77777777" w:rsidR="006260C4" w:rsidRPr="00F95082" w:rsidRDefault="006260C4" w:rsidP="006260C4"/>
    <w:p w14:paraId="1573E289" w14:textId="77777777" w:rsidR="006260C4" w:rsidRPr="00F95082" w:rsidRDefault="006260C4" w:rsidP="006260C4">
      <w:pPr>
        <w:rPr>
          <w:b/>
        </w:rPr>
      </w:pPr>
    </w:p>
    <w:tbl>
      <w:tblPr>
        <w:tblStyle w:val="Tabellrutenett"/>
        <w:tblW w:w="0" w:type="auto"/>
        <w:tblLook w:val="04A0" w:firstRow="1" w:lastRow="0" w:firstColumn="1" w:lastColumn="0" w:noHBand="0" w:noVBand="1"/>
      </w:tblPr>
      <w:tblGrid>
        <w:gridCol w:w="1984"/>
      </w:tblGrid>
      <w:tr w:rsidR="006260C4" w:rsidRPr="00F95082" w14:paraId="6C059DEC" w14:textId="77777777" w:rsidTr="00BA58C4">
        <w:tc>
          <w:tcPr>
            <w:tcW w:w="1984" w:type="dxa"/>
            <w:vAlign w:val="center"/>
          </w:tcPr>
          <w:p w14:paraId="19C66B0D" w14:textId="77777777" w:rsidR="006260C4" w:rsidRPr="00F95082" w:rsidRDefault="006260C4" w:rsidP="00BA58C4">
            <w:pPr>
              <w:jc w:val="center"/>
            </w:pPr>
            <w:r w:rsidRPr="00F95082">
              <w:lastRenderedPageBreak/>
              <w:t>Draft ECP:</w:t>
            </w:r>
          </w:p>
        </w:tc>
      </w:tr>
      <w:tr w:rsidR="006260C4" w:rsidRPr="00F95082" w14:paraId="405248D6" w14:textId="77777777" w:rsidTr="00BA58C4">
        <w:tc>
          <w:tcPr>
            <w:tcW w:w="1984" w:type="dxa"/>
            <w:vAlign w:val="center"/>
          </w:tcPr>
          <w:p w14:paraId="2E885C86" w14:textId="77777777" w:rsidR="006260C4" w:rsidRPr="00F95082" w:rsidRDefault="006260C4" w:rsidP="00BA58C4">
            <w:pPr>
              <w:jc w:val="center"/>
            </w:pPr>
            <w:r w:rsidRPr="00F95082">
              <w:t>TBA</w:t>
            </w:r>
          </w:p>
        </w:tc>
      </w:tr>
    </w:tbl>
    <w:p w14:paraId="6961CAC8" w14:textId="09B9589E" w:rsidR="006260C4" w:rsidRDefault="006260C4" w:rsidP="006260C4"/>
    <w:p w14:paraId="26895C19" w14:textId="77777777" w:rsidR="00C37E00" w:rsidRPr="00F95082" w:rsidRDefault="00C37E00" w:rsidP="006260C4"/>
    <w:p w14:paraId="67AD3B89" w14:textId="77777777" w:rsidR="006260C4" w:rsidRPr="00F95082" w:rsidRDefault="006260C4" w:rsidP="006260C4">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717173" w:rsidRPr="00BF1CA0" w14:paraId="4220808A" w14:textId="77777777" w:rsidTr="00BA58C4">
        <w:trPr>
          <w:cnfStyle w:val="100000000000" w:firstRow="1" w:lastRow="0" w:firstColumn="0" w:lastColumn="0" w:oddVBand="0" w:evenVBand="0" w:oddHBand="0" w:evenHBand="0" w:firstRowFirstColumn="0" w:firstRowLastColumn="0" w:lastRowFirstColumn="0" w:lastRowLastColumn="0"/>
          <w:ins w:id="2753" w:author="Murberg, Øyvind" w:date="2022-03-23T07:16: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2D800A0" w14:textId="77777777" w:rsidR="00717173" w:rsidRPr="00BF1CA0" w:rsidRDefault="00717173" w:rsidP="00BA58C4">
            <w:pPr>
              <w:rPr>
                <w:ins w:id="2754" w:author="Murberg, Øyvind" w:date="2022-03-23T07:16:00Z"/>
                <w:b/>
                <w:color w:val="FFFFFF" w:themeColor="background1"/>
              </w:rPr>
            </w:pPr>
            <w:ins w:id="2755" w:author="Murberg, Øyvind" w:date="2022-03-23T07:16: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39CD191" w14:textId="77777777" w:rsidR="00717173" w:rsidRPr="00BF1CA0" w:rsidRDefault="00717173" w:rsidP="00BA58C4">
            <w:pPr>
              <w:rPr>
                <w:ins w:id="2756" w:author="Murberg, Øyvind" w:date="2022-03-23T07:16:00Z"/>
                <w:b/>
                <w:color w:val="FFFFFF" w:themeColor="background1"/>
              </w:rPr>
            </w:pPr>
            <w:ins w:id="2757" w:author="Murberg, Øyvind" w:date="2022-03-23T07:16:00Z">
              <w:r w:rsidRPr="00BF1CA0">
                <w:rPr>
                  <w:b/>
                  <w:color w:val="FFFFFF" w:themeColor="background1"/>
                </w:rPr>
                <w:t xml:space="preserve">Dato: </w:t>
              </w:r>
              <w:r>
                <w:rPr>
                  <w:b/>
                  <w:color w:val="FFFFFF" w:themeColor="background1"/>
                </w:rPr>
                <w:t>2022-03-21</w:t>
              </w:r>
            </w:ins>
          </w:p>
        </w:tc>
      </w:tr>
      <w:tr w:rsidR="00717173" w14:paraId="5CE150EF" w14:textId="77777777" w:rsidTr="00BA58C4">
        <w:trPr>
          <w:ins w:id="2758" w:author="Murberg, Øyvind" w:date="2022-03-23T07:1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3F0184E" w14:textId="77777777" w:rsidR="00717173" w:rsidRPr="00BF1CA0" w:rsidRDefault="00717173" w:rsidP="00BA58C4">
            <w:pPr>
              <w:rPr>
                <w:ins w:id="2759" w:author="Murberg, Øyvind" w:date="2022-03-23T07:16:00Z"/>
                <w:i/>
              </w:rPr>
            </w:pPr>
            <w:ins w:id="2760" w:author="Murberg, Øyvind" w:date="2022-03-23T07:16:00Z">
              <w:r w:rsidRPr="00BF1CA0">
                <w:rPr>
                  <w:b/>
                  <w:i/>
                </w:rPr>
                <w:t>Innspill på agendapunkt</w:t>
              </w:r>
            </w:ins>
          </w:p>
        </w:tc>
      </w:tr>
      <w:tr w:rsidR="00717173" w:rsidRPr="000C5C44" w14:paraId="4CF2C2DD" w14:textId="77777777" w:rsidTr="00BA58C4">
        <w:trPr>
          <w:ins w:id="2761" w:author="Murberg, Øyvind" w:date="2022-03-23T07:1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E39B64E" w14:textId="77777777" w:rsidR="00717173" w:rsidRPr="007E4468" w:rsidRDefault="00717173" w:rsidP="00BA58C4">
            <w:pPr>
              <w:rPr>
                <w:ins w:id="2762" w:author="Murberg, Øyvind" w:date="2022-03-23T07:16:00Z"/>
              </w:rPr>
            </w:pPr>
            <w:ins w:id="2763" w:author="Murberg, Øyvind" w:date="2022-03-23T07:16:00Z">
              <w:r w:rsidRPr="000D7844">
                <w:t>C:</w:t>
              </w:r>
              <w:r>
                <w:t xml:space="preserve"> </w:t>
              </w:r>
              <w:r w:rsidRPr="000D7844">
                <w:t>F</w:t>
              </w:r>
              <w:r>
                <w:t>o</w:t>
              </w:r>
              <w:r w:rsidRPr="000D7844">
                <w:t>retrekker NOC, men ka</w:t>
              </w:r>
              <w:r>
                <w:t>n akseptere CEPT-standpunktet.</w:t>
              </w:r>
              <w:r>
                <w:br/>
                <w:t xml:space="preserve">Kritisk til at det faktisk er behov for endringer i regelverket I båndet det er snakk om får MSS indirekte beskyttelse gjennom FSS (RR No. 22.2) allokeringen i det sammen frekvensbåndet. Problemet er egentlig knyttet til det i det svake koordineringskravet for system meldt inn med API «not </w:t>
              </w:r>
              <w:proofErr w:type="spellStart"/>
              <w:r>
                <w:t>subject</w:t>
              </w:r>
              <w:proofErr w:type="spellEnd"/>
              <w:r>
                <w:t xml:space="preserve"> to </w:t>
              </w:r>
              <w:proofErr w:type="spellStart"/>
              <w:r>
                <w:t>coordination</w:t>
              </w:r>
              <w:proofErr w:type="spellEnd"/>
              <w:r>
                <w:t>».  Dette burde vært adressert gjennom en oppstramming av koordineringskravet knyttet til API.</w:t>
              </w:r>
            </w:ins>
          </w:p>
          <w:p w14:paraId="61CB3D12" w14:textId="77777777" w:rsidR="00717173" w:rsidRPr="00753796" w:rsidRDefault="00717173" w:rsidP="00717173">
            <w:pPr>
              <w:rPr>
                <w:ins w:id="2764" w:author="Murberg, Øyvind" w:date="2022-03-23T07:16:00Z"/>
              </w:rPr>
            </w:pPr>
          </w:p>
        </w:tc>
      </w:tr>
      <w:tr w:rsidR="00717173" w14:paraId="322F075B" w14:textId="77777777" w:rsidTr="00BA58C4">
        <w:trPr>
          <w:ins w:id="2765" w:author="Murberg, Øyvind" w:date="2022-03-23T07:1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82A84A2" w14:textId="77777777" w:rsidR="00717173" w:rsidRPr="00753796" w:rsidRDefault="00717173" w:rsidP="00BA58C4">
            <w:pPr>
              <w:rPr>
                <w:ins w:id="2766" w:author="Murberg, Øyvind" w:date="2022-03-23T07:16:00Z"/>
                <w:b/>
                <w:i/>
              </w:rPr>
            </w:pPr>
            <w:ins w:id="2767" w:author="Murberg, Øyvind" w:date="2022-03-23T07:16:00Z">
              <w:r w:rsidRPr="00AA1F94">
                <w:rPr>
                  <w:b/>
                  <w:i/>
                </w:rPr>
                <w:t xml:space="preserve">Forslag til Norsk </w:t>
              </w:r>
              <w:proofErr w:type="spellStart"/>
              <w:r w:rsidRPr="00AA1F94">
                <w:rPr>
                  <w:b/>
                  <w:i/>
                </w:rPr>
                <w:t>prioriering</w:t>
              </w:r>
              <w:proofErr w:type="spellEnd"/>
              <w:r w:rsidRPr="00AA1F94">
                <w:rPr>
                  <w:b/>
                  <w:i/>
                </w:rPr>
                <w:t xml:space="preserve"> av agendapunktet (Lav/Medium/Høy)</w:t>
              </w:r>
            </w:ins>
          </w:p>
        </w:tc>
      </w:tr>
      <w:tr w:rsidR="00717173" w14:paraId="372BD84F" w14:textId="77777777" w:rsidTr="00BA58C4">
        <w:trPr>
          <w:ins w:id="2768" w:author="Murberg, Øyvind" w:date="2022-03-23T07:1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139F2FE" w14:textId="77777777" w:rsidR="00717173" w:rsidRPr="00753796" w:rsidRDefault="00717173" w:rsidP="00BA58C4">
            <w:pPr>
              <w:rPr>
                <w:ins w:id="2769" w:author="Murberg, Øyvind" w:date="2022-03-23T07:16:00Z"/>
              </w:rPr>
            </w:pPr>
            <w:ins w:id="2770" w:author="Murberg, Øyvind" w:date="2022-03-23T07:16:00Z">
              <w:r>
                <w:t>Høy</w:t>
              </w:r>
            </w:ins>
          </w:p>
        </w:tc>
      </w:tr>
      <w:tr w:rsidR="00717173" w14:paraId="74E1AA85" w14:textId="77777777" w:rsidTr="00BA58C4">
        <w:trPr>
          <w:ins w:id="2771" w:author="Murberg, Øyvind" w:date="2022-03-23T07:1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81626F7" w14:textId="77777777" w:rsidR="00717173" w:rsidRPr="00753796" w:rsidRDefault="00717173" w:rsidP="00BA58C4">
            <w:pPr>
              <w:rPr>
                <w:ins w:id="2772" w:author="Murberg, Øyvind" w:date="2022-03-23T07:16:00Z"/>
                <w:b/>
                <w:i/>
              </w:rPr>
            </w:pPr>
            <w:ins w:id="2773" w:author="Murberg, Øyvind" w:date="2022-03-23T07:16:00Z">
              <w:r w:rsidRPr="00AA1F94">
                <w:rPr>
                  <w:b/>
                  <w:i/>
                </w:rPr>
                <w:t>Argumentasjon for Norsk prioritering av agendapunktet</w:t>
              </w:r>
            </w:ins>
          </w:p>
        </w:tc>
      </w:tr>
      <w:tr w:rsidR="00717173" w14:paraId="5AB49A47" w14:textId="77777777" w:rsidTr="00BA58C4">
        <w:trPr>
          <w:ins w:id="2774" w:author="Murberg, Øyvind" w:date="2022-03-23T07:1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0579386" w14:textId="77777777" w:rsidR="00717173" w:rsidRPr="007E4468" w:rsidRDefault="00717173" w:rsidP="00BA58C4">
            <w:pPr>
              <w:rPr>
                <w:ins w:id="2775" w:author="Murberg, Øyvind" w:date="2022-03-23T07:16:00Z"/>
              </w:rPr>
            </w:pPr>
            <w:ins w:id="2776" w:author="Murberg, Øyvind" w:date="2022-03-23T07:16:00Z">
              <w:r>
                <w:t>Generelt så er agendapunkt 7 svært viktig for Norge å følge tett. Utfallet har ofte stor innvirkning på satellittbransjen.</w:t>
              </w:r>
            </w:ins>
          </w:p>
          <w:p w14:paraId="12D0435A" w14:textId="77777777" w:rsidR="00717173" w:rsidRPr="00753796" w:rsidRDefault="00717173" w:rsidP="00BA58C4">
            <w:pPr>
              <w:rPr>
                <w:ins w:id="2777" w:author="Murberg, Øyvind" w:date="2022-03-23T07:16:00Z"/>
              </w:rPr>
            </w:pPr>
          </w:p>
        </w:tc>
      </w:tr>
    </w:tbl>
    <w:p w14:paraId="55048C03" w14:textId="06D24474" w:rsidR="009327B6" w:rsidRDefault="009327B6" w:rsidP="009327B6">
      <w:pPr>
        <w:spacing w:after="200" w:line="276" w:lineRule="auto"/>
        <w:rPr>
          <w:ins w:id="2778" w:author="Murberg, Øyvind" w:date="2022-10-11T09:00:00Z"/>
        </w:rPr>
      </w:pPr>
    </w:p>
    <w:tbl>
      <w:tblPr>
        <w:tblStyle w:val="PTTabel"/>
        <w:tblW w:w="0" w:type="auto"/>
        <w:tblLook w:val="04A0" w:firstRow="1" w:lastRow="0" w:firstColumn="1" w:lastColumn="0" w:noHBand="0" w:noVBand="1"/>
      </w:tblPr>
      <w:tblGrid>
        <w:gridCol w:w="6246"/>
        <w:gridCol w:w="2707"/>
      </w:tblGrid>
      <w:tr w:rsidR="00B776CA" w:rsidRPr="00BF1CA0" w14:paraId="29DA04E9" w14:textId="77777777" w:rsidTr="003238EC">
        <w:trPr>
          <w:cnfStyle w:val="100000000000" w:firstRow="1" w:lastRow="0" w:firstColumn="0" w:lastColumn="0" w:oddVBand="0" w:evenVBand="0" w:oddHBand="0" w:evenHBand="0" w:firstRowFirstColumn="0" w:firstRowLastColumn="0" w:lastRowFirstColumn="0" w:lastRowLastColumn="0"/>
          <w:ins w:id="2779" w:author="Murberg, Øyvind" w:date="2022-10-11T09:00: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A7D4B57" w14:textId="77777777" w:rsidR="00B776CA" w:rsidRPr="00BF1CA0" w:rsidRDefault="00B776CA" w:rsidP="003238EC">
            <w:pPr>
              <w:rPr>
                <w:ins w:id="2780" w:author="Murberg, Øyvind" w:date="2022-10-11T09:00:00Z"/>
                <w:b/>
                <w:color w:val="FFFFFF" w:themeColor="background1"/>
              </w:rPr>
            </w:pPr>
            <w:ins w:id="2781" w:author="Murberg, Øyvind" w:date="2022-10-11T09:00:00Z">
              <w:r>
                <w:rPr>
                  <w:b/>
                  <w:color w:val="FFFFFF" w:themeColor="background1"/>
                </w:rPr>
                <w:t xml:space="preserve">Telenor </w:t>
              </w:r>
              <w:proofErr w:type="spellStart"/>
              <w:r>
                <w:rPr>
                  <w:b/>
                  <w:color w:val="FFFFFF" w:themeColor="background1"/>
                </w:rPr>
                <w:t>Satellite</w:t>
              </w:r>
              <w:proofErr w:type="spellEnd"/>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3C00DB0" w14:textId="77777777" w:rsidR="00B776CA" w:rsidRPr="00BF1CA0" w:rsidRDefault="00B776CA" w:rsidP="003238EC">
            <w:pPr>
              <w:rPr>
                <w:ins w:id="2782" w:author="Murberg, Øyvind" w:date="2022-10-11T09:00:00Z"/>
                <w:b/>
                <w:color w:val="FFFFFF" w:themeColor="background1"/>
              </w:rPr>
            </w:pPr>
            <w:ins w:id="2783" w:author="Murberg, Øyvind" w:date="2022-10-11T09:00:00Z">
              <w:r w:rsidRPr="00BF1CA0">
                <w:rPr>
                  <w:b/>
                  <w:color w:val="FFFFFF" w:themeColor="background1"/>
                </w:rPr>
                <w:t xml:space="preserve">Dato: </w:t>
              </w:r>
              <w:r>
                <w:rPr>
                  <w:b/>
                  <w:color w:val="FFFFFF" w:themeColor="background1"/>
                </w:rPr>
                <w:t>2022-03-22</w:t>
              </w:r>
              <w:r w:rsidRPr="00BF1CA0">
                <w:rPr>
                  <w:b/>
                  <w:color w:val="FFFFFF" w:themeColor="background1"/>
                </w:rPr>
                <w:t xml:space="preserve"> </w:t>
              </w:r>
            </w:ins>
          </w:p>
        </w:tc>
      </w:tr>
      <w:tr w:rsidR="00B776CA" w14:paraId="5E3D0F88" w14:textId="77777777" w:rsidTr="003238EC">
        <w:trPr>
          <w:ins w:id="2784" w:author="Murberg, Øyvind" w:date="2022-10-11T09: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BFB2EBF" w14:textId="77777777" w:rsidR="00B776CA" w:rsidRPr="00BF1CA0" w:rsidRDefault="00B776CA" w:rsidP="003238EC">
            <w:pPr>
              <w:rPr>
                <w:ins w:id="2785" w:author="Murberg, Øyvind" w:date="2022-10-11T09:00:00Z"/>
                <w:i/>
              </w:rPr>
            </w:pPr>
            <w:ins w:id="2786" w:author="Murberg, Øyvind" w:date="2022-10-11T09:00:00Z">
              <w:r w:rsidRPr="00BF1CA0">
                <w:rPr>
                  <w:b/>
                  <w:i/>
                </w:rPr>
                <w:t>Innspill på agendapunkt</w:t>
              </w:r>
            </w:ins>
          </w:p>
        </w:tc>
      </w:tr>
      <w:tr w:rsidR="00B776CA" w14:paraId="27A97BAA" w14:textId="77777777" w:rsidTr="003238EC">
        <w:trPr>
          <w:ins w:id="2787" w:author="Murberg, Øyvind" w:date="2022-10-11T09: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789AC72" w14:textId="77777777" w:rsidR="00B776CA" w:rsidRPr="001E21AE" w:rsidRDefault="00B776CA" w:rsidP="003238EC">
            <w:pPr>
              <w:spacing w:after="200" w:line="276" w:lineRule="auto"/>
              <w:rPr>
                <w:ins w:id="2788" w:author="Murberg, Øyvind" w:date="2022-10-11T09:00:00Z"/>
                <w:rFonts w:cs="Arial"/>
                <w:color w:val="00365E"/>
                <w:szCs w:val="22"/>
              </w:rPr>
            </w:pPr>
            <w:ins w:id="2789" w:author="Murberg, Øyvind" w:date="2022-10-11T09:00:00Z">
              <w:r w:rsidRPr="001E21AE">
                <w:rPr>
                  <w:rFonts w:cs="Arial"/>
                  <w:szCs w:val="22"/>
                </w:rPr>
                <w:t xml:space="preserve">Telenor </w:t>
              </w:r>
              <w:proofErr w:type="spellStart"/>
              <w:r w:rsidRPr="001E21AE">
                <w:rPr>
                  <w:rFonts w:cs="Arial"/>
                  <w:szCs w:val="22"/>
                </w:rPr>
                <w:t>Satellite</w:t>
              </w:r>
              <w:proofErr w:type="spellEnd"/>
              <w:r w:rsidRPr="001E21AE">
                <w:rPr>
                  <w:rFonts w:cs="Arial"/>
                  <w:szCs w:val="22"/>
                </w:rPr>
                <w:t xml:space="preserve"> (TS) opererer ikke i disse frekvensbåndene i dag og mener at de enkleste ville være å utvide Art 22 til å inkludere </w:t>
              </w:r>
              <w:proofErr w:type="spellStart"/>
              <w:r w:rsidRPr="001E21AE">
                <w:rPr>
                  <w:rFonts w:cs="Arial"/>
                  <w:szCs w:val="22"/>
                </w:rPr>
                <w:t>fekvensbåndene</w:t>
              </w:r>
              <w:proofErr w:type="spellEnd"/>
              <w:r w:rsidRPr="001E21AE">
                <w:rPr>
                  <w:rFonts w:cs="Arial"/>
                  <w:szCs w:val="22"/>
                </w:rPr>
                <w:t xml:space="preserve"> nevnt i dette agendapunktet, og å unngå kompliserte regler for beskyttelse av MSS og MMSS i frekvensbåndene 7 250-7 750 MHz (</w:t>
              </w:r>
              <w:proofErr w:type="spellStart"/>
              <w:r w:rsidRPr="001E21AE">
                <w:rPr>
                  <w:rFonts w:cs="Arial"/>
                  <w:szCs w:val="22"/>
                </w:rPr>
                <w:t>space</w:t>
              </w:r>
              <w:proofErr w:type="spellEnd"/>
              <w:r w:rsidRPr="001E21AE">
                <w:rPr>
                  <w:rFonts w:cs="Arial"/>
                  <w:szCs w:val="22"/>
                </w:rPr>
                <w:t>-to-Earth), 7 900-8 025 MHz (Earth-to-</w:t>
              </w:r>
              <w:proofErr w:type="spellStart"/>
              <w:r w:rsidRPr="001E21AE">
                <w:rPr>
                  <w:rFonts w:cs="Arial"/>
                  <w:szCs w:val="22"/>
                </w:rPr>
                <w:t>space</w:t>
              </w:r>
              <w:proofErr w:type="spellEnd"/>
              <w:r w:rsidRPr="001E21AE">
                <w:rPr>
                  <w:rFonts w:cs="Arial"/>
                  <w:szCs w:val="22"/>
                </w:rPr>
                <w:t>), 20.2-21.2 GHz (</w:t>
              </w:r>
              <w:proofErr w:type="spellStart"/>
              <w:r w:rsidRPr="001E21AE">
                <w:rPr>
                  <w:rFonts w:cs="Arial"/>
                  <w:szCs w:val="22"/>
                </w:rPr>
                <w:t>space</w:t>
              </w:r>
              <w:proofErr w:type="spellEnd"/>
              <w:r w:rsidRPr="001E21AE">
                <w:rPr>
                  <w:rFonts w:cs="Arial"/>
                  <w:szCs w:val="22"/>
                </w:rPr>
                <w:t>-to-Earth) og 30-31 GHz (Earth-to-</w:t>
              </w:r>
              <w:proofErr w:type="spellStart"/>
              <w:r w:rsidRPr="001E21AE">
                <w:rPr>
                  <w:rFonts w:cs="Arial"/>
                  <w:szCs w:val="22"/>
                </w:rPr>
                <w:t>space</w:t>
              </w:r>
              <w:proofErr w:type="spellEnd"/>
              <w:r w:rsidRPr="001E21AE">
                <w:rPr>
                  <w:rFonts w:cs="Arial"/>
                  <w:szCs w:val="22"/>
                </w:rPr>
                <w:t xml:space="preserve">). </w:t>
              </w:r>
            </w:ins>
          </w:p>
        </w:tc>
      </w:tr>
      <w:tr w:rsidR="00B776CA" w14:paraId="2EC455F7" w14:textId="77777777" w:rsidTr="003238EC">
        <w:trPr>
          <w:ins w:id="2790" w:author="Murberg, Øyvind" w:date="2022-10-11T09: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BF9F1F7" w14:textId="77777777" w:rsidR="00B776CA" w:rsidRPr="00873931" w:rsidRDefault="00B776CA" w:rsidP="003238EC">
            <w:pPr>
              <w:rPr>
                <w:ins w:id="2791" w:author="Murberg, Øyvind" w:date="2022-10-11T09:00:00Z"/>
                <w:b/>
                <w:i/>
              </w:rPr>
            </w:pPr>
            <w:ins w:id="2792" w:author="Murberg, Øyvind" w:date="2022-10-11T09:00:00Z">
              <w:r w:rsidRPr="00873931">
                <w:rPr>
                  <w:b/>
                  <w:i/>
                </w:rPr>
                <w:t xml:space="preserve">Forslag til Norsk </w:t>
              </w:r>
              <w:proofErr w:type="spellStart"/>
              <w:r w:rsidRPr="00873931">
                <w:rPr>
                  <w:b/>
                  <w:i/>
                </w:rPr>
                <w:t>prioriering</w:t>
              </w:r>
              <w:proofErr w:type="spellEnd"/>
              <w:r w:rsidRPr="00873931">
                <w:rPr>
                  <w:b/>
                  <w:i/>
                </w:rPr>
                <w:t xml:space="preserve"> av agendapunktet (Lav/Medium/Høy)</w:t>
              </w:r>
            </w:ins>
          </w:p>
        </w:tc>
      </w:tr>
      <w:tr w:rsidR="00B776CA" w14:paraId="78044392" w14:textId="77777777" w:rsidTr="003238EC">
        <w:trPr>
          <w:ins w:id="2793" w:author="Murberg, Øyvind" w:date="2022-10-11T09: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D22B847" w14:textId="77777777" w:rsidR="00B776CA" w:rsidRPr="00873931" w:rsidRDefault="00B776CA" w:rsidP="003238EC">
            <w:pPr>
              <w:rPr>
                <w:ins w:id="2794" w:author="Murberg, Øyvind" w:date="2022-10-11T09:00:00Z"/>
              </w:rPr>
            </w:pPr>
          </w:p>
        </w:tc>
      </w:tr>
      <w:tr w:rsidR="00B776CA" w14:paraId="0208B380" w14:textId="77777777" w:rsidTr="003238EC">
        <w:trPr>
          <w:ins w:id="2795" w:author="Murberg, Øyvind" w:date="2022-10-11T09: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6A138B1" w14:textId="77777777" w:rsidR="00B776CA" w:rsidRPr="00873931" w:rsidRDefault="00B776CA" w:rsidP="003238EC">
            <w:pPr>
              <w:rPr>
                <w:ins w:id="2796" w:author="Murberg, Øyvind" w:date="2022-10-11T09:00:00Z"/>
                <w:b/>
                <w:i/>
              </w:rPr>
            </w:pPr>
            <w:ins w:id="2797" w:author="Murberg, Øyvind" w:date="2022-10-11T09:00:00Z">
              <w:r w:rsidRPr="00873931">
                <w:rPr>
                  <w:b/>
                  <w:i/>
                </w:rPr>
                <w:t>Argumentasjon for Norsk prioritering av agendapunktet</w:t>
              </w:r>
            </w:ins>
          </w:p>
        </w:tc>
      </w:tr>
      <w:tr w:rsidR="00B776CA" w14:paraId="59659EBC" w14:textId="77777777" w:rsidTr="003238EC">
        <w:trPr>
          <w:ins w:id="2798" w:author="Murberg, Øyvind" w:date="2022-10-11T09: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2DAD6C5" w14:textId="77777777" w:rsidR="00B776CA" w:rsidRPr="00873931" w:rsidRDefault="00B776CA" w:rsidP="003238EC">
            <w:pPr>
              <w:rPr>
                <w:ins w:id="2799" w:author="Murberg, Øyvind" w:date="2022-10-11T09:00:00Z"/>
              </w:rPr>
            </w:pPr>
          </w:p>
          <w:p w14:paraId="406E0FEC" w14:textId="77777777" w:rsidR="00B776CA" w:rsidRPr="00873931" w:rsidRDefault="00B776CA" w:rsidP="003238EC">
            <w:pPr>
              <w:rPr>
                <w:ins w:id="2800" w:author="Murberg, Øyvind" w:date="2022-10-11T09:00:00Z"/>
              </w:rPr>
            </w:pPr>
          </w:p>
        </w:tc>
      </w:tr>
    </w:tbl>
    <w:p w14:paraId="0BDA3B5A" w14:textId="77777777" w:rsidR="00EB7C55" w:rsidRPr="00F237F1" w:rsidRDefault="00EB7C55">
      <w:pPr>
        <w:spacing w:after="200" w:line="276" w:lineRule="auto"/>
        <w:rPr>
          <w:b/>
          <w:bCs/>
          <w:sz w:val="26"/>
          <w:szCs w:val="26"/>
          <w:rPrChange w:id="2801" w:author="Murberg, Øyvind" w:date="2022-03-23T07:28:00Z">
            <w:rPr>
              <w:b/>
              <w:bCs/>
              <w:sz w:val="26"/>
              <w:szCs w:val="26"/>
              <w:lang w:val="en-GB"/>
            </w:rPr>
          </w:rPrChange>
        </w:rPr>
      </w:pPr>
      <w:r w:rsidRPr="00F237F1">
        <w:rPr>
          <w:rPrChange w:id="2802" w:author="Murberg, Øyvind" w:date="2022-03-23T07:28:00Z">
            <w:rPr>
              <w:lang w:val="en-GB"/>
            </w:rPr>
          </w:rPrChange>
        </w:rPr>
        <w:br w:type="page"/>
      </w:r>
    </w:p>
    <w:p w14:paraId="08A4AC54" w14:textId="468A3912" w:rsidR="00EB7C55" w:rsidRPr="00FC06E3" w:rsidRDefault="00EB7C55" w:rsidP="00EB7C55">
      <w:pPr>
        <w:pStyle w:val="Overskrift2"/>
        <w:rPr>
          <w:lang w:val="en-US"/>
          <w:rPrChange w:id="2803" w:author="Målen, Frode" w:date="2022-09-27T09:58:00Z">
            <w:rPr>
              <w:lang w:val="en-GB"/>
            </w:rPr>
          </w:rPrChange>
        </w:rPr>
      </w:pPr>
      <w:bookmarkStart w:id="2804" w:name="_Toc116386685"/>
      <w:r w:rsidRPr="00DF065F">
        <w:rPr>
          <w:lang w:val="en-US"/>
          <w:rPrChange w:id="2805" w:author="Målen, Frode" w:date="2022-09-27T09:58:00Z">
            <w:rPr>
              <w:lang w:val="en-GB"/>
            </w:rPr>
          </w:rPrChange>
        </w:rPr>
        <w:lastRenderedPageBreak/>
        <w:t>AI7 – Topic D</w:t>
      </w:r>
      <w:bookmarkEnd w:id="2804"/>
    </w:p>
    <w:p w14:paraId="3073CE16" w14:textId="0A89DE9D" w:rsidR="00EB7C55" w:rsidRPr="00F95082" w:rsidRDefault="00EB7C55" w:rsidP="00EB7C55">
      <w:pPr>
        <w:rPr>
          <w:lang w:val="en-US"/>
        </w:rPr>
      </w:pPr>
      <w:r w:rsidRPr="00F95082">
        <w:rPr>
          <w:i/>
          <w:lang w:val="en-US"/>
        </w:rPr>
        <w:t>“</w:t>
      </w:r>
      <w:r w:rsidR="00C50AB4" w:rsidRPr="00F95082">
        <w:rPr>
          <w:i/>
          <w:lang w:val="en-US"/>
        </w:rPr>
        <w:t xml:space="preserve">Correcting the aggregate C/I calculation in Appendix 1 to Annex 4 of RR Appendix </w:t>
      </w:r>
      <w:r w:rsidR="00C50AB4" w:rsidRPr="00F95082">
        <w:rPr>
          <w:b/>
          <w:bCs/>
          <w:i/>
          <w:lang w:val="en-US"/>
        </w:rPr>
        <w:t>30B</w:t>
      </w:r>
      <w:r w:rsidR="00C50AB4" w:rsidRPr="00F95082">
        <w:rPr>
          <w:i/>
          <w:lang w:val="en-US"/>
        </w:rPr>
        <w:t xml:space="preserve"> based on the coordination arc reductions decided at WRC-19.</w:t>
      </w:r>
      <w:r w:rsidRPr="00F95082">
        <w:rPr>
          <w:i/>
          <w:lang w:val="en-US"/>
        </w:rPr>
        <w:t>”</w:t>
      </w:r>
    </w:p>
    <w:p w14:paraId="65B5E4FA" w14:textId="2484B527" w:rsidR="00EB7C55" w:rsidRDefault="00EB7C55" w:rsidP="00EB7C55">
      <w:pPr>
        <w:rPr>
          <w:ins w:id="2806" w:author="Murberg, Øyvind" w:date="2022-10-02T08:09:00Z"/>
          <w:lang w:val="en-US"/>
        </w:rPr>
      </w:pPr>
    </w:p>
    <w:p w14:paraId="12266A05" w14:textId="0B4D6EB4" w:rsidR="00F575AA" w:rsidRDefault="00F575AA" w:rsidP="00EB7C55">
      <w:pPr>
        <w:rPr>
          <w:ins w:id="2807" w:author="Murberg, Øyvind" w:date="2022-10-02T08:09:00Z"/>
          <w:lang w:val="en-US"/>
        </w:rPr>
      </w:pPr>
    </w:p>
    <w:p w14:paraId="4D2E234F" w14:textId="212FBD8C" w:rsidR="00F575AA" w:rsidRPr="00F95082" w:rsidRDefault="00F575AA" w:rsidP="00F575AA">
      <w:pPr>
        <w:rPr>
          <w:ins w:id="2808" w:author="Murberg, Øyvind" w:date="2022-10-02T08:09:00Z"/>
          <w:b/>
        </w:rPr>
      </w:pPr>
      <w:ins w:id="2809" w:author="Murberg, Øyvind" w:date="2022-10-02T08:09:00Z">
        <w:r w:rsidRPr="00F95082">
          <w:rPr>
            <w:b/>
          </w:rPr>
          <w:t xml:space="preserve">Situasjonen etter </w:t>
        </w:r>
      </w:ins>
      <w:ins w:id="2810" w:author="Murberg, Øyvind" w:date="2022-10-02T08:14:00Z">
        <w:r w:rsidR="006E0304">
          <w:rPr>
            <w:b/>
          </w:rPr>
          <w:t>5</w:t>
        </w:r>
      </w:ins>
      <w:ins w:id="2811" w:author="Murberg, Øyvind" w:date="2022-10-02T08:09:00Z">
        <w:r w:rsidRPr="00F95082">
          <w:rPr>
            <w:b/>
          </w:rPr>
          <w:t>. CPG (</w:t>
        </w:r>
        <w:r>
          <w:rPr>
            <w:b/>
          </w:rPr>
          <w:t>april</w:t>
        </w:r>
        <w:r w:rsidRPr="00F95082">
          <w:rPr>
            <w:b/>
          </w:rPr>
          <w:t xml:space="preserve"> 202</w:t>
        </w:r>
        <w:r>
          <w:rPr>
            <w:b/>
          </w:rPr>
          <w:t>2</w:t>
        </w:r>
        <w:r w:rsidRPr="00F95082">
          <w:rPr>
            <w:b/>
          </w:rPr>
          <w:t>)</w:t>
        </w:r>
      </w:ins>
    </w:p>
    <w:p w14:paraId="7E0D6955" w14:textId="4FBB5B75" w:rsidR="00F575AA" w:rsidRDefault="00217227" w:rsidP="00F575AA">
      <w:pPr>
        <w:pStyle w:val="Listeavsnitt"/>
        <w:numPr>
          <w:ilvl w:val="0"/>
          <w:numId w:val="39"/>
        </w:numPr>
        <w:rPr>
          <w:ins w:id="2812" w:author="Murberg, Øyvind" w:date="2022-10-07T07:41:00Z"/>
        </w:rPr>
      </w:pPr>
      <w:ins w:id="2813" w:author="Murberg, Øyvind" w:date="2022-10-07T07:40:00Z">
        <w:r w:rsidRPr="00217227">
          <w:t xml:space="preserve">Ikke kontroversielt </w:t>
        </w:r>
        <w:proofErr w:type="spellStart"/>
        <w:r w:rsidRPr="00217227">
          <w:t>topic</w:t>
        </w:r>
        <w:proofErr w:type="spellEnd"/>
        <w:r w:rsidRPr="00217227">
          <w:t>, som alle regioner virker enig i.</w:t>
        </w:r>
      </w:ins>
    </w:p>
    <w:p w14:paraId="61B06EB8" w14:textId="53013E90" w:rsidR="002A60E4" w:rsidRDefault="002A60E4" w:rsidP="00F575AA">
      <w:pPr>
        <w:pStyle w:val="Listeavsnitt"/>
        <w:numPr>
          <w:ilvl w:val="0"/>
          <w:numId w:val="39"/>
        </w:numPr>
        <w:rPr>
          <w:ins w:id="2814" w:author="Murberg, Øyvind" w:date="2022-10-02T08:09:00Z"/>
        </w:rPr>
      </w:pPr>
      <w:ins w:id="2815" w:author="Murberg, Øyvind" w:date="2022-10-07T07:41:00Z">
        <w:r>
          <w:t>Ingen endringer i foreløpig CEPT standpunkt.</w:t>
        </w:r>
      </w:ins>
    </w:p>
    <w:p w14:paraId="349CA7BD" w14:textId="77777777" w:rsidR="00F575AA" w:rsidRPr="00E90F41" w:rsidRDefault="00F575AA" w:rsidP="00EB7C55">
      <w:pPr>
        <w:rPr>
          <w:rPrChange w:id="2816" w:author="Murberg, Øyvind" w:date="2022-10-10T14:45:00Z">
            <w:rPr>
              <w:lang w:val="en-US"/>
            </w:rPr>
          </w:rPrChange>
        </w:rPr>
      </w:pPr>
    </w:p>
    <w:p w14:paraId="0E1E3380" w14:textId="77777777" w:rsidR="00EB7C55" w:rsidRPr="00F95082" w:rsidRDefault="00EB7C55" w:rsidP="00EB7C55">
      <w:pPr>
        <w:rPr>
          <w:b/>
        </w:rPr>
      </w:pPr>
      <w:r w:rsidRPr="00F95082">
        <w:rPr>
          <w:b/>
        </w:rPr>
        <w:t>Situasjonen etter 4. CPG (november 2021)</w:t>
      </w:r>
    </w:p>
    <w:p w14:paraId="37AA5F76" w14:textId="1C6514E3" w:rsidR="00EB7C55" w:rsidRPr="00F95082" w:rsidRDefault="00CF690D" w:rsidP="00EB7C55">
      <w:pPr>
        <w:pStyle w:val="Listeavsnitt"/>
        <w:numPr>
          <w:ilvl w:val="0"/>
          <w:numId w:val="33"/>
        </w:numPr>
      </w:pPr>
      <w:r w:rsidRPr="00F95082">
        <w:rPr>
          <w:bCs/>
        </w:rPr>
        <w:t xml:space="preserve">Ikke kontroversielt </w:t>
      </w:r>
      <w:proofErr w:type="spellStart"/>
      <w:r w:rsidRPr="00F95082">
        <w:rPr>
          <w:bCs/>
        </w:rPr>
        <w:t>topic</w:t>
      </w:r>
      <w:proofErr w:type="spellEnd"/>
      <w:r w:rsidRPr="00F95082">
        <w:rPr>
          <w:bCs/>
        </w:rPr>
        <w:t>, som alle regioner virker enig i.</w:t>
      </w:r>
    </w:p>
    <w:p w14:paraId="1E1D00EB" w14:textId="77777777" w:rsidR="00EB7C55" w:rsidRPr="00F95082" w:rsidRDefault="00EB7C55" w:rsidP="00EB7C55"/>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EB7C55" w:rsidRPr="00F95082" w14:paraId="29B6CEBC"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9B9030C" w14:textId="77777777" w:rsidR="00EB7C55" w:rsidRPr="00F95082" w:rsidRDefault="00EB7C55" w:rsidP="00BA58C4">
            <w:pPr>
              <w:rPr>
                <w:b/>
              </w:rPr>
            </w:pPr>
            <w:r w:rsidRPr="00F95082">
              <w:rPr>
                <w:b/>
                <w:color w:val="C00000"/>
              </w:rPr>
              <w:t xml:space="preserve">Preliminary CEPT </w:t>
            </w:r>
            <w:proofErr w:type="spellStart"/>
            <w:r w:rsidRPr="00F95082">
              <w:rPr>
                <w:b/>
                <w:color w:val="C00000"/>
              </w:rPr>
              <w:t>position</w:t>
            </w:r>
            <w:proofErr w:type="spellEnd"/>
          </w:p>
        </w:tc>
      </w:tr>
      <w:tr w:rsidR="00EB7C55" w:rsidRPr="004921B8" w14:paraId="74678B54" w14:textId="77777777" w:rsidTr="00BA58C4">
        <w:tc>
          <w:tcPr>
            <w:tcW w:w="9372" w:type="dxa"/>
          </w:tcPr>
          <w:p w14:paraId="6525C0EF" w14:textId="039206F1" w:rsidR="00EB7C55" w:rsidRPr="00F95082" w:rsidRDefault="00EC4CDA" w:rsidP="00BA58C4">
            <w:pPr>
              <w:pStyle w:val="ECCBulletsLv1"/>
              <w:numPr>
                <w:ilvl w:val="0"/>
                <w:numId w:val="0"/>
              </w:numPr>
              <w:rPr>
                <w:szCs w:val="20"/>
              </w:rPr>
            </w:pPr>
            <w:r w:rsidRPr="00F95082">
              <w:rPr>
                <w:rStyle w:val="ECCParagraph"/>
              </w:rPr>
              <w:t>CEPT supports correcting</w:t>
            </w:r>
            <w:r w:rsidRPr="00F95082">
              <w:t xml:space="preserve"> the values of the coordination arc in the aggregate C/I calculation in Appendix 1 to Annex 4 of RR Appendix </w:t>
            </w:r>
            <w:r w:rsidRPr="00F95082">
              <w:rPr>
                <w:rStyle w:val="ECCHLbold"/>
              </w:rPr>
              <w:t>30B</w:t>
            </w:r>
            <w:r w:rsidRPr="00F95082">
              <w:t xml:space="preserve"> based on the coordination arc reductions decided at WRC-19.</w:t>
            </w:r>
          </w:p>
        </w:tc>
      </w:tr>
    </w:tbl>
    <w:p w14:paraId="4359150B" w14:textId="2E477A3C" w:rsidR="00EB7C55" w:rsidRDefault="00EB7C55" w:rsidP="00EB7C55">
      <w:pPr>
        <w:rPr>
          <w:lang w:val="en-US"/>
        </w:rPr>
      </w:pPr>
    </w:p>
    <w:p w14:paraId="07291868" w14:textId="100C1AAD" w:rsidR="00F84FDB" w:rsidRDefault="00F84FDB" w:rsidP="00EB7C55">
      <w:pPr>
        <w:rPr>
          <w:lang w:val="en-US"/>
        </w:rPr>
      </w:pPr>
    </w:p>
    <w:p w14:paraId="0C4BDF43" w14:textId="77777777" w:rsidR="00F84FDB" w:rsidRPr="00F95082" w:rsidRDefault="00F84FDB" w:rsidP="00F84FDB">
      <w:pPr>
        <w:rPr>
          <w:ins w:id="2817" w:author="Murberg, Øyvind" w:date="2022-10-02T08:31:00Z"/>
          <w:b/>
        </w:rPr>
      </w:pPr>
      <w:ins w:id="2818" w:author="Murberg, Øyvind" w:date="2022-10-02T08:31:00Z">
        <w:r w:rsidRPr="00F95082">
          <w:rPr>
            <w:b/>
          </w:rPr>
          <w:t>NORWRC-23 #1 (23. mars 2022)</w:t>
        </w:r>
      </w:ins>
    </w:p>
    <w:p w14:paraId="55C0CD41" w14:textId="77777777" w:rsidR="00F84FDB" w:rsidRPr="00F95082" w:rsidRDefault="00F84FDB" w:rsidP="00F84FDB">
      <w:pPr>
        <w:pStyle w:val="Listeavsnitt"/>
        <w:numPr>
          <w:ilvl w:val="0"/>
          <w:numId w:val="8"/>
        </w:numPr>
        <w:rPr>
          <w:ins w:id="2819" w:author="Murberg, Øyvind" w:date="2022-10-02T08:31:00Z"/>
        </w:rPr>
      </w:pPr>
      <w:ins w:id="2820" w:author="Murberg, Øyvind" w:date="2022-10-02T08:31:00Z">
        <w:r>
          <w:t xml:space="preserve">Telenor </w:t>
        </w:r>
        <w:proofErr w:type="spellStart"/>
        <w:r>
          <w:t>Satellite</w:t>
        </w:r>
        <w:proofErr w:type="spellEnd"/>
        <w:r>
          <w:t xml:space="preserve"> poengterte at dette i praksis er en </w:t>
        </w:r>
        <w:proofErr w:type="spellStart"/>
        <w:r>
          <w:t>inkure</w:t>
        </w:r>
        <w:proofErr w:type="spellEnd"/>
        <w:r>
          <w:t xml:space="preserve"> fra forrige konferanse, som bør kunne fikses opp i uten store diskusjoner.</w:t>
        </w:r>
      </w:ins>
    </w:p>
    <w:p w14:paraId="4B8926D4" w14:textId="77777777" w:rsidR="00EB7C55" w:rsidRPr="00F84FDB" w:rsidRDefault="00EB7C55" w:rsidP="00EB7C55">
      <w:pPr>
        <w:rPr>
          <w:rPrChange w:id="2821" w:author="Murberg, Øyvind" w:date="2022-10-02T08:31:00Z">
            <w:rPr>
              <w:lang w:val="en-US"/>
            </w:rPr>
          </w:rPrChange>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491"/>
        <w:gridCol w:w="2081"/>
      </w:tblGrid>
      <w:tr w:rsidR="00EB7C55" w:rsidRPr="00F95082" w14:paraId="1F8184EE" w14:textId="77777777" w:rsidTr="00BA58C4">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67A37911" w14:textId="21873CD1" w:rsidR="00EB7C55" w:rsidRPr="00F95082" w:rsidRDefault="00EB7C55" w:rsidP="00BA58C4">
            <w:pPr>
              <w:rPr>
                <w:b/>
                <w:color w:val="FFFFFF" w:themeColor="background1"/>
              </w:rPr>
            </w:pPr>
            <w:r w:rsidRPr="00F95082">
              <w:rPr>
                <w:b/>
                <w:color w:val="FFFFFF" w:themeColor="background1"/>
              </w:rPr>
              <w:t xml:space="preserve">AI 7 – </w:t>
            </w:r>
            <w:proofErr w:type="spellStart"/>
            <w:r w:rsidRPr="00F95082">
              <w:rPr>
                <w:b/>
                <w:color w:val="FFFFFF" w:themeColor="background1"/>
              </w:rPr>
              <w:t>Topic</w:t>
            </w:r>
            <w:proofErr w:type="spellEnd"/>
            <w:r w:rsidRPr="00F95082">
              <w:rPr>
                <w:b/>
                <w:color w:val="FFFFFF" w:themeColor="background1"/>
              </w:rPr>
              <w:t xml:space="preserve"> </w:t>
            </w:r>
            <w:r w:rsidR="008F3A6D" w:rsidRPr="00F95082">
              <w:rPr>
                <w:b/>
                <w:color w:val="FFFFFF" w:themeColor="background1"/>
              </w:rPr>
              <w:t>D</w:t>
            </w:r>
          </w:p>
        </w:tc>
        <w:tc>
          <w:tcPr>
            <w:tcW w:w="3491" w:type="dxa"/>
            <w:tcBorders>
              <w:top w:val="nil"/>
              <w:left w:val="single" w:sz="18" w:space="0" w:color="073E87" w:themeColor="text2"/>
              <w:right w:val="nil"/>
            </w:tcBorders>
            <w:shd w:val="clear" w:color="auto" w:fill="auto"/>
          </w:tcPr>
          <w:p w14:paraId="05686A27" w14:textId="77777777" w:rsidR="00EB7C55" w:rsidRPr="00F95082" w:rsidRDefault="00EB7C55" w:rsidP="00BA58C4">
            <w:pPr>
              <w:rPr>
                <w:b/>
                <w:color w:val="073E87" w:themeColor="text2"/>
              </w:rPr>
            </w:pPr>
          </w:p>
        </w:tc>
        <w:tc>
          <w:tcPr>
            <w:tcW w:w="2081" w:type="dxa"/>
            <w:tcBorders>
              <w:top w:val="nil"/>
              <w:left w:val="nil"/>
              <w:right w:val="nil"/>
            </w:tcBorders>
            <w:shd w:val="clear" w:color="auto" w:fill="auto"/>
          </w:tcPr>
          <w:p w14:paraId="11BD2001" w14:textId="77777777" w:rsidR="00EB7C55" w:rsidRPr="00F95082" w:rsidRDefault="00EB7C55" w:rsidP="00BA58C4">
            <w:pPr>
              <w:jc w:val="center"/>
              <w:rPr>
                <w:b/>
                <w:color w:val="FFFFFF" w:themeColor="background1"/>
              </w:rPr>
            </w:pPr>
          </w:p>
        </w:tc>
      </w:tr>
      <w:tr w:rsidR="00EB7C55" w:rsidRPr="00F95082" w14:paraId="0337F2D0" w14:textId="77777777" w:rsidTr="00BA58C4">
        <w:tc>
          <w:tcPr>
            <w:tcW w:w="7015" w:type="dxa"/>
            <w:gridSpan w:val="2"/>
            <w:tcBorders>
              <w:top w:val="single" w:sz="18" w:space="0" w:color="073E87" w:themeColor="text2"/>
              <w:left w:val="single" w:sz="18" w:space="0" w:color="073E87" w:themeColor="text2"/>
            </w:tcBorders>
            <w:shd w:val="clear" w:color="auto" w:fill="D9D9D9" w:themeFill="background1" w:themeFillShade="D9"/>
          </w:tcPr>
          <w:p w14:paraId="46D56BA3" w14:textId="77777777" w:rsidR="00EB7C55" w:rsidRPr="00F95082" w:rsidRDefault="00EB7C55" w:rsidP="00BA58C4">
            <w:pPr>
              <w:rPr>
                <w:color w:val="073E87" w:themeColor="text2"/>
              </w:rPr>
            </w:pPr>
            <w:r w:rsidRPr="00F95082">
              <w:rPr>
                <w:b/>
                <w:color w:val="073E87" w:themeColor="text2"/>
              </w:rPr>
              <w:t>Prioritet fra norsk ståsted</w:t>
            </w:r>
          </w:p>
        </w:tc>
        <w:tc>
          <w:tcPr>
            <w:tcW w:w="2081" w:type="dxa"/>
            <w:tcBorders>
              <w:top w:val="single" w:sz="18" w:space="0" w:color="073E87" w:themeColor="text2"/>
              <w:right w:val="single" w:sz="18" w:space="0" w:color="073E87" w:themeColor="text2"/>
            </w:tcBorders>
            <w:shd w:val="clear" w:color="auto" w:fill="073E87" w:themeFill="text2"/>
          </w:tcPr>
          <w:p w14:paraId="048F2981" w14:textId="311AFB7B" w:rsidR="00EB7C55" w:rsidRPr="00F95082" w:rsidRDefault="00EB7C55" w:rsidP="00BA58C4">
            <w:pPr>
              <w:jc w:val="center"/>
              <w:rPr>
                <w:b/>
                <w:color w:val="FFFFFF" w:themeColor="background1"/>
              </w:rPr>
            </w:pPr>
            <w:del w:id="2822" w:author="Murberg, Øyvind" w:date="2022-10-07T07:42:00Z">
              <w:r w:rsidRPr="00F95082" w:rsidDel="003C2EE8">
                <w:rPr>
                  <w:b/>
                  <w:color w:val="FFFFFF" w:themeColor="background1"/>
                </w:rPr>
                <w:delText>TBA</w:delText>
              </w:r>
            </w:del>
            <w:ins w:id="2823" w:author="Murberg, Øyvind" w:date="2022-10-07T07:42:00Z">
              <w:r w:rsidR="003C2EE8">
                <w:rPr>
                  <w:b/>
                  <w:color w:val="FFFFFF" w:themeColor="background1"/>
                </w:rPr>
                <w:t>MEDIUM</w:t>
              </w:r>
            </w:ins>
          </w:p>
        </w:tc>
      </w:tr>
      <w:tr w:rsidR="00EB7C55" w:rsidRPr="00F95082" w14:paraId="5FF45334" w14:textId="77777777" w:rsidTr="00BA58C4">
        <w:tc>
          <w:tcPr>
            <w:tcW w:w="9096" w:type="dxa"/>
            <w:gridSpan w:val="3"/>
          </w:tcPr>
          <w:p w14:paraId="146ACAD7" w14:textId="1243BA74" w:rsidR="00EB7C55" w:rsidRPr="00F95082" w:rsidRDefault="005732FE" w:rsidP="00BA58C4">
            <w:ins w:id="2824" w:author="Murberg, Øyvind" w:date="2022-10-07T07:43:00Z">
              <w:r>
                <w:t xml:space="preserve">Norge anser dette </w:t>
              </w:r>
              <w:proofErr w:type="spellStart"/>
              <w:r>
                <w:t>topic</w:t>
              </w:r>
              <w:proofErr w:type="spellEnd"/>
              <w:r>
                <w:t xml:space="preserve"> å være en uteglemmelse fra WRC-19, som bør kunne fikses opp i uten store diskusjoner.</w:t>
              </w:r>
            </w:ins>
          </w:p>
        </w:tc>
      </w:tr>
      <w:tr w:rsidR="00EB7C55" w:rsidRPr="00F95082" w14:paraId="272AF5F6" w14:textId="77777777" w:rsidTr="00BA58C4">
        <w:tc>
          <w:tcPr>
            <w:tcW w:w="9096" w:type="dxa"/>
            <w:gridSpan w:val="3"/>
            <w:shd w:val="clear" w:color="auto" w:fill="D9D9D9" w:themeFill="background1" w:themeFillShade="D9"/>
          </w:tcPr>
          <w:p w14:paraId="3B28CC1B" w14:textId="77777777" w:rsidR="00EB7C55" w:rsidRPr="00F95082" w:rsidRDefault="00EB7C55" w:rsidP="00BA58C4">
            <w:pPr>
              <w:rPr>
                <w:b/>
                <w:color w:val="073E87" w:themeColor="text2"/>
              </w:rPr>
            </w:pPr>
            <w:r w:rsidRPr="00F95082">
              <w:rPr>
                <w:b/>
                <w:color w:val="073E87" w:themeColor="text2"/>
              </w:rPr>
              <w:t>Foreløpig norsk standpunkt</w:t>
            </w:r>
          </w:p>
        </w:tc>
      </w:tr>
      <w:tr w:rsidR="00EB7C55" w:rsidRPr="00F95082" w14:paraId="1CC1DF45" w14:textId="77777777" w:rsidTr="00BA58C4">
        <w:tc>
          <w:tcPr>
            <w:tcW w:w="9096" w:type="dxa"/>
            <w:gridSpan w:val="3"/>
          </w:tcPr>
          <w:p w14:paraId="362AA327" w14:textId="59E10F24" w:rsidR="00EB7C55" w:rsidRPr="00F95082" w:rsidRDefault="00893D33" w:rsidP="00BA58C4">
            <w:pPr>
              <w:ind w:left="284" w:hanging="284"/>
            </w:pPr>
            <w:ins w:id="2825" w:author="Murberg, Øyvind" w:date="2022-10-07T07:42:00Z">
              <w:r>
                <w:t>Norge støtter foreløpig CEPT standpunkt.</w:t>
              </w:r>
            </w:ins>
          </w:p>
        </w:tc>
      </w:tr>
    </w:tbl>
    <w:p w14:paraId="549F1436" w14:textId="77777777" w:rsidR="00EB7C55" w:rsidRPr="00F95082" w:rsidRDefault="00EB7C55" w:rsidP="00EB7C55"/>
    <w:p w14:paraId="75D733A8" w14:textId="77777777" w:rsidR="00EB7C55" w:rsidRPr="00F95082" w:rsidRDefault="00EB7C55" w:rsidP="00EB7C55">
      <w:pPr>
        <w:rPr>
          <w:b/>
        </w:rPr>
      </w:pPr>
    </w:p>
    <w:tbl>
      <w:tblPr>
        <w:tblStyle w:val="Tabellrutenett"/>
        <w:tblW w:w="0" w:type="auto"/>
        <w:tblLook w:val="04A0" w:firstRow="1" w:lastRow="0" w:firstColumn="1" w:lastColumn="0" w:noHBand="0" w:noVBand="1"/>
      </w:tblPr>
      <w:tblGrid>
        <w:gridCol w:w="1984"/>
      </w:tblGrid>
      <w:tr w:rsidR="00EB7C55" w:rsidRPr="00F95082" w14:paraId="12F5F984" w14:textId="77777777" w:rsidTr="00BA58C4">
        <w:tc>
          <w:tcPr>
            <w:tcW w:w="1984" w:type="dxa"/>
            <w:vAlign w:val="center"/>
          </w:tcPr>
          <w:p w14:paraId="5BE59E47" w14:textId="77777777" w:rsidR="00EB7C55" w:rsidRPr="00F95082" w:rsidRDefault="00EB7C55" w:rsidP="00BA58C4">
            <w:pPr>
              <w:jc w:val="center"/>
            </w:pPr>
            <w:r w:rsidRPr="00F95082">
              <w:t>Draft ECP:</w:t>
            </w:r>
          </w:p>
        </w:tc>
      </w:tr>
      <w:tr w:rsidR="00EB7C55" w:rsidRPr="00F95082" w14:paraId="0A21A925" w14:textId="77777777" w:rsidTr="00BA58C4">
        <w:tc>
          <w:tcPr>
            <w:tcW w:w="1984" w:type="dxa"/>
            <w:vAlign w:val="center"/>
          </w:tcPr>
          <w:p w14:paraId="0171E9C4" w14:textId="77777777" w:rsidR="00EB7C55" w:rsidRPr="00F95082" w:rsidRDefault="00EB7C55" w:rsidP="00BA58C4">
            <w:pPr>
              <w:jc w:val="center"/>
            </w:pPr>
            <w:r w:rsidRPr="00F95082">
              <w:t>TBA</w:t>
            </w:r>
          </w:p>
        </w:tc>
      </w:tr>
    </w:tbl>
    <w:p w14:paraId="1BA16163" w14:textId="77777777" w:rsidR="00EB7C55" w:rsidRPr="00F95082" w:rsidRDefault="00EB7C55" w:rsidP="00EB7C55">
      <w:pPr>
        <w:rPr>
          <w:b/>
        </w:rPr>
      </w:pPr>
    </w:p>
    <w:p w14:paraId="1921E563" w14:textId="77777777" w:rsidR="00EB7C55" w:rsidRPr="00F95082" w:rsidRDefault="00EB7C55" w:rsidP="00EB7C55"/>
    <w:p w14:paraId="4469D950" w14:textId="77777777" w:rsidR="00EB7C55" w:rsidRPr="00F95082" w:rsidRDefault="00EB7C55" w:rsidP="00EB7C55">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683A20" w:rsidRPr="00BF1CA0" w14:paraId="557F5735" w14:textId="77777777" w:rsidTr="003238EC">
        <w:trPr>
          <w:cnfStyle w:val="100000000000" w:firstRow="1" w:lastRow="0" w:firstColumn="0" w:lastColumn="0" w:oddVBand="0" w:evenVBand="0" w:oddHBand="0" w:evenHBand="0" w:firstRowFirstColumn="0" w:firstRowLastColumn="0" w:lastRowFirstColumn="0" w:lastRowLastColumn="0"/>
          <w:ins w:id="2826" w:author="Murberg, Øyvind" w:date="2022-10-11T09:02: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DA8D4AB" w14:textId="77777777" w:rsidR="00683A20" w:rsidRPr="00BF1CA0" w:rsidRDefault="00683A20" w:rsidP="003238EC">
            <w:pPr>
              <w:rPr>
                <w:ins w:id="2827" w:author="Murberg, Øyvind" w:date="2022-10-11T09:02:00Z"/>
                <w:b/>
                <w:color w:val="FFFFFF" w:themeColor="background1"/>
              </w:rPr>
            </w:pPr>
            <w:ins w:id="2828" w:author="Murberg, Øyvind" w:date="2022-10-11T09:02:00Z">
              <w:r>
                <w:rPr>
                  <w:b/>
                  <w:color w:val="FFFFFF" w:themeColor="background1"/>
                </w:rPr>
                <w:t xml:space="preserve">Telenor </w:t>
              </w:r>
              <w:proofErr w:type="spellStart"/>
              <w:r>
                <w:rPr>
                  <w:b/>
                  <w:color w:val="FFFFFF" w:themeColor="background1"/>
                </w:rPr>
                <w:t>Satellite</w:t>
              </w:r>
              <w:proofErr w:type="spellEnd"/>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0F36BE7" w14:textId="77777777" w:rsidR="00683A20" w:rsidRPr="00BF1CA0" w:rsidRDefault="00683A20" w:rsidP="003238EC">
            <w:pPr>
              <w:rPr>
                <w:ins w:id="2829" w:author="Murberg, Øyvind" w:date="2022-10-11T09:02:00Z"/>
                <w:b/>
                <w:color w:val="FFFFFF" w:themeColor="background1"/>
              </w:rPr>
            </w:pPr>
            <w:ins w:id="2830" w:author="Murberg, Øyvind" w:date="2022-10-11T09:02:00Z">
              <w:r w:rsidRPr="00BF1CA0">
                <w:rPr>
                  <w:b/>
                  <w:color w:val="FFFFFF" w:themeColor="background1"/>
                </w:rPr>
                <w:t>Dato:</w:t>
              </w:r>
              <w:r>
                <w:rPr>
                  <w:b/>
                  <w:color w:val="FFFFFF" w:themeColor="background1"/>
                </w:rPr>
                <w:t>2022-03-22</w:t>
              </w:r>
            </w:ins>
          </w:p>
        </w:tc>
      </w:tr>
      <w:tr w:rsidR="00683A20" w14:paraId="1441608B" w14:textId="77777777" w:rsidTr="003238EC">
        <w:trPr>
          <w:ins w:id="2831"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1416160" w14:textId="77777777" w:rsidR="00683A20" w:rsidRPr="00BF1CA0" w:rsidRDefault="00683A20" w:rsidP="003238EC">
            <w:pPr>
              <w:rPr>
                <w:ins w:id="2832" w:author="Murberg, Øyvind" w:date="2022-10-11T09:02:00Z"/>
                <w:i/>
              </w:rPr>
            </w:pPr>
            <w:ins w:id="2833" w:author="Murberg, Øyvind" w:date="2022-10-11T09:02:00Z">
              <w:r w:rsidRPr="00BF1CA0">
                <w:rPr>
                  <w:b/>
                  <w:i/>
                </w:rPr>
                <w:t>Innspill på agendapunkt</w:t>
              </w:r>
            </w:ins>
          </w:p>
        </w:tc>
      </w:tr>
      <w:tr w:rsidR="00683A20" w14:paraId="0906A21F" w14:textId="77777777" w:rsidTr="003238EC">
        <w:trPr>
          <w:ins w:id="2834"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B215E9B" w14:textId="77777777" w:rsidR="00683A20" w:rsidRPr="00727832" w:rsidRDefault="00683A20" w:rsidP="003238EC">
            <w:pPr>
              <w:spacing w:after="200" w:line="276" w:lineRule="auto"/>
              <w:rPr>
                <w:ins w:id="2835" w:author="Murberg, Øyvind" w:date="2022-10-11T09:02:00Z"/>
              </w:rPr>
            </w:pPr>
            <w:ins w:id="2836" w:author="Murberg, Øyvind" w:date="2022-10-11T09:02:00Z">
              <w:r w:rsidRPr="00727832">
                <w:t xml:space="preserve">Telenor </w:t>
              </w:r>
              <w:proofErr w:type="spellStart"/>
              <w:r w:rsidRPr="00727832">
                <w:t>Satellite</w:t>
              </w:r>
              <w:proofErr w:type="spellEnd"/>
              <w:r w:rsidRPr="00727832">
                <w:t xml:space="preserve"> (TS) er helt på linje med CEPT posisjonen, ser på dette som helt ukontroversielt.</w:t>
              </w:r>
            </w:ins>
          </w:p>
          <w:p w14:paraId="3A373D4C" w14:textId="77777777" w:rsidR="00683A20" w:rsidRPr="00727832" w:rsidRDefault="00683A20" w:rsidP="003238EC">
            <w:pPr>
              <w:rPr>
                <w:ins w:id="2837" w:author="Murberg, Øyvind" w:date="2022-10-11T09:02:00Z"/>
              </w:rPr>
            </w:pPr>
          </w:p>
          <w:p w14:paraId="7437500B" w14:textId="77777777" w:rsidR="00683A20" w:rsidRPr="00727832" w:rsidRDefault="00683A20" w:rsidP="003238EC">
            <w:pPr>
              <w:rPr>
                <w:ins w:id="2838" w:author="Murberg, Øyvind" w:date="2022-10-11T09:02:00Z"/>
              </w:rPr>
            </w:pPr>
          </w:p>
        </w:tc>
      </w:tr>
      <w:tr w:rsidR="00683A20" w14:paraId="5DF64717" w14:textId="77777777" w:rsidTr="003238EC">
        <w:trPr>
          <w:ins w:id="2839"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E8636EF" w14:textId="77777777" w:rsidR="00683A20" w:rsidRPr="00873931" w:rsidRDefault="00683A20" w:rsidP="003238EC">
            <w:pPr>
              <w:rPr>
                <w:ins w:id="2840" w:author="Murberg, Øyvind" w:date="2022-10-11T09:02:00Z"/>
                <w:b/>
                <w:i/>
              </w:rPr>
            </w:pPr>
            <w:ins w:id="2841" w:author="Murberg, Øyvind" w:date="2022-10-11T09:02:00Z">
              <w:r w:rsidRPr="00873931">
                <w:rPr>
                  <w:b/>
                  <w:i/>
                </w:rPr>
                <w:lastRenderedPageBreak/>
                <w:t xml:space="preserve">Forslag til Norsk </w:t>
              </w:r>
              <w:proofErr w:type="spellStart"/>
              <w:r w:rsidRPr="00873931">
                <w:rPr>
                  <w:b/>
                  <w:i/>
                </w:rPr>
                <w:t>prioriering</w:t>
              </w:r>
              <w:proofErr w:type="spellEnd"/>
              <w:r w:rsidRPr="00873931">
                <w:rPr>
                  <w:b/>
                  <w:i/>
                </w:rPr>
                <w:t xml:space="preserve"> av agendapunktet (Lav/Medium/Høy)</w:t>
              </w:r>
            </w:ins>
          </w:p>
        </w:tc>
      </w:tr>
      <w:tr w:rsidR="00683A20" w14:paraId="6CE86CA5" w14:textId="77777777" w:rsidTr="003238EC">
        <w:trPr>
          <w:ins w:id="2842"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C121625" w14:textId="77777777" w:rsidR="00683A20" w:rsidRPr="00873931" w:rsidRDefault="00683A20" w:rsidP="003238EC">
            <w:pPr>
              <w:rPr>
                <w:ins w:id="2843" w:author="Murberg, Øyvind" w:date="2022-10-11T09:02:00Z"/>
              </w:rPr>
            </w:pPr>
          </w:p>
        </w:tc>
      </w:tr>
      <w:tr w:rsidR="00683A20" w14:paraId="3CB05CD0" w14:textId="77777777" w:rsidTr="003238EC">
        <w:trPr>
          <w:ins w:id="2844"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B9CE2AA" w14:textId="77777777" w:rsidR="00683A20" w:rsidRPr="00873931" w:rsidRDefault="00683A20" w:rsidP="003238EC">
            <w:pPr>
              <w:rPr>
                <w:ins w:id="2845" w:author="Murberg, Øyvind" w:date="2022-10-11T09:02:00Z"/>
                <w:b/>
                <w:i/>
              </w:rPr>
            </w:pPr>
            <w:ins w:id="2846" w:author="Murberg, Øyvind" w:date="2022-10-11T09:02:00Z">
              <w:r w:rsidRPr="00873931">
                <w:rPr>
                  <w:b/>
                  <w:i/>
                </w:rPr>
                <w:t>Argumentasjon for Norsk prioritering av agendapunktet</w:t>
              </w:r>
            </w:ins>
          </w:p>
        </w:tc>
      </w:tr>
      <w:tr w:rsidR="00683A20" w14:paraId="7993BA2A" w14:textId="77777777" w:rsidTr="003238EC">
        <w:trPr>
          <w:ins w:id="2847"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4E57539" w14:textId="77777777" w:rsidR="00683A20" w:rsidRPr="00873931" w:rsidRDefault="00683A20" w:rsidP="003238EC">
            <w:pPr>
              <w:rPr>
                <w:ins w:id="2848" w:author="Murberg, Øyvind" w:date="2022-10-11T09:02:00Z"/>
              </w:rPr>
            </w:pPr>
          </w:p>
          <w:p w14:paraId="01CEE780" w14:textId="77777777" w:rsidR="00683A20" w:rsidRPr="00873931" w:rsidRDefault="00683A20" w:rsidP="003238EC">
            <w:pPr>
              <w:rPr>
                <w:ins w:id="2849" w:author="Murberg, Øyvind" w:date="2022-10-11T09:02:00Z"/>
              </w:rPr>
            </w:pPr>
          </w:p>
        </w:tc>
      </w:tr>
    </w:tbl>
    <w:p w14:paraId="16A32FF8" w14:textId="47EA2B1A" w:rsidR="009334B3" w:rsidRPr="00F95082" w:rsidRDefault="009334B3">
      <w:pPr>
        <w:pPrChange w:id="2850" w:author="Murberg, Øyvind" w:date="2022-03-23T07:29:00Z">
          <w:pPr>
            <w:spacing w:after="200" w:line="276" w:lineRule="auto"/>
          </w:pPr>
        </w:pPrChange>
      </w:pPr>
    </w:p>
    <w:p w14:paraId="2A85F5AC" w14:textId="77777777" w:rsidR="008F3A6D" w:rsidRPr="00F95082" w:rsidRDefault="008F3A6D">
      <w:pPr>
        <w:spacing w:after="200" w:line="276" w:lineRule="auto"/>
      </w:pPr>
    </w:p>
    <w:p w14:paraId="2F1359A4" w14:textId="77777777" w:rsidR="00683A20" w:rsidRDefault="00683A20">
      <w:pPr>
        <w:spacing w:after="200" w:line="276" w:lineRule="auto"/>
        <w:rPr>
          <w:ins w:id="2851" w:author="Murberg, Øyvind" w:date="2022-10-11T09:02:00Z"/>
          <w:b/>
          <w:bCs/>
          <w:sz w:val="26"/>
          <w:szCs w:val="26"/>
          <w:highlight w:val="green"/>
          <w:lang w:val="en-US"/>
        </w:rPr>
      </w:pPr>
      <w:ins w:id="2852" w:author="Murberg, Øyvind" w:date="2022-10-11T09:02:00Z">
        <w:r>
          <w:rPr>
            <w:highlight w:val="green"/>
            <w:lang w:val="en-US"/>
          </w:rPr>
          <w:br w:type="page"/>
        </w:r>
      </w:ins>
    </w:p>
    <w:p w14:paraId="26278DC0" w14:textId="50001ADC" w:rsidR="008F3A6D" w:rsidRPr="00FC06E3" w:rsidRDefault="008F3A6D" w:rsidP="008F3A6D">
      <w:pPr>
        <w:pStyle w:val="Overskrift2"/>
        <w:rPr>
          <w:lang w:val="en-US"/>
          <w:rPrChange w:id="2853" w:author="Målen, Frode" w:date="2022-09-27T09:59:00Z">
            <w:rPr>
              <w:lang w:val="en-GB"/>
            </w:rPr>
          </w:rPrChange>
        </w:rPr>
      </w:pPr>
      <w:bookmarkStart w:id="2854" w:name="_Toc116386686"/>
      <w:r w:rsidRPr="00F518A7">
        <w:rPr>
          <w:lang w:val="en-US"/>
          <w:rPrChange w:id="2855" w:author="Målen, Frode" w:date="2022-09-27T09:59:00Z">
            <w:rPr>
              <w:lang w:val="en-GB"/>
            </w:rPr>
          </w:rPrChange>
        </w:rPr>
        <w:lastRenderedPageBreak/>
        <w:t>AI7 – Topic E</w:t>
      </w:r>
      <w:bookmarkEnd w:id="2854"/>
    </w:p>
    <w:p w14:paraId="5675C3D5" w14:textId="6599F0C7" w:rsidR="008F3A6D" w:rsidRPr="00F95082" w:rsidRDefault="008F3A6D" w:rsidP="008F3A6D">
      <w:pPr>
        <w:rPr>
          <w:lang w:val="en-US"/>
        </w:rPr>
      </w:pPr>
      <w:r w:rsidRPr="00F95082">
        <w:rPr>
          <w:i/>
          <w:lang w:val="en-US"/>
        </w:rPr>
        <w:t>“</w:t>
      </w:r>
      <w:r w:rsidR="00567A2B" w:rsidRPr="00F95082">
        <w:rPr>
          <w:i/>
          <w:lang w:val="en-US"/>
        </w:rPr>
        <w:t xml:space="preserve">To study the possibility to grant new ITU Member States the same privilege as those granted to administrations having no assignments in the Appendix </w:t>
      </w:r>
      <w:r w:rsidR="00567A2B" w:rsidRPr="00F95082">
        <w:rPr>
          <w:b/>
          <w:bCs/>
          <w:i/>
          <w:lang w:val="en-US"/>
        </w:rPr>
        <w:t>30B</w:t>
      </w:r>
      <w:r w:rsidR="00567A2B" w:rsidRPr="00F95082">
        <w:rPr>
          <w:i/>
          <w:lang w:val="en-US"/>
        </w:rPr>
        <w:t xml:space="preserve"> List, or under coordination, as adopted in Resolution </w:t>
      </w:r>
      <w:r w:rsidR="00567A2B" w:rsidRPr="00F95082">
        <w:rPr>
          <w:b/>
          <w:bCs/>
          <w:i/>
          <w:lang w:val="en-US"/>
        </w:rPr>
        <w:t>170 (WRC-19)</w:t>
      </w:r>
      <w:r w:rsidR="00567A2B" w:rsidRPr="00F95082">
        <w:rPr>
          <w:i/>
          <w:lang w:val="en-US"/>
        </w:rPr>
        <w:t>.</w:t>
      </w:r>
      <w:r w:rsidRPr="00F95082">
        <w:rPr>
          <w:i/>
          <w:lang w:val="en-US"/>
        </w:rPr>
        <w:t>”</w:t>
      </w:r>
    </w:p>
    <w:p w14:paraId="7EE6AE59" w14:textId="73E02C63" w:rsidR="008F3A6D" w:rsidRDefault="008F3A6D" w:rsidP="008F3A6D">
      <w:pPr>
        <w:rPr>
          <w:ins w:id="2856" w:author="Murberg, Øyvind" w:date="2022-03-23T13:30:00Z"/>
          <w:lang w:val="en-US"/>
        </w:rPr>
      </w:pPr>
    </w:p>
    <w:p w14:paraId="7A13C367" w14:textId="5345851D" w:rsidR="004A1F03" w:rsidRPr="004A1F03" w:rsidRDefault="004A1F03" w:rsidP="008F3A6D">
      <w:pPr>
        <w:rPr>
          <w:ins w:id="2857" w:author="Murberg, Øyvind" w:date="2022-03-23T13:30:00Z"/>
          <w:rPrChange w:id="2858" w:author="Murberg, Øyvind" w:date="2022-03-23T13:30:00Z">
            <w:rPr>
              <w:ins w:id="2859" w:author="Murberg, Øyvind" w:date="2022-03-23T13:30:00Z"/>
              <w:lang w:val="en-US"/>
            </w:rPr>
          </w:rPrChange>
        </w:rPr>
      </w:pPr>
      <w:ins w:id="2860" w:author="Murberg, Øyvind" w:date="2022-03-23T13:30:00Z">
        <w:r>
          <w:t xml:space="preserve">Muligheter for nye medlemsland å få en </w:t>
        </w:r>
        <w:proofErr w:type="spellStart"/>
        <w:r>
          <w:t>allotment</w:t>
        </w:r>
        <w:proofErr w:type="spellEnd"/>
        <w:r>
          <w:t xml:space="preserve"> i </w:t>
        </w:r>
      </w:ins>
      <w:proofErr w:type="spellStart"/>
      <w:ins w:id="2861" w:author="Murberg, Øyvind" w:date="2022-03-23T13:31:00Z">
        <w:r>
          <w:t>Appendix</w:t>
        </w:r>
        <w:proofErr w:type="spellEnd"/>
        <w:r>
          <w:t xml:space="preserve"> 30B.</w:t>
        </w:r>
      </w:ins>
    </w:p>
    <w:p w14:paraId="32BBC3AC" w14:textId="684E7D04" w:rsidR="00F575AA" w:rsidRDefault="00F575AA" w:rsidP="008F3A6D">
      <w:pPr>
        <w:rPr>
          <w:ins w:id="2862" w:author="Murberg, Øyvind" w:date="2022-10-02T08:09:00Z"/>
        </w:rPr>
      </w:pPr>
    </w:p>
    <w:p w14:paraId="193D8C85" w14:textId="68A542E7" w:rsidR="00F575AA" w:rsidRPr="00F95082" w:rsidRDefault="00F575AA" w:rsidP="00F575AA">
      <w:pPr>
        <w:rPr>
          <w:ins w:id="2863" w:author="Murberg, Øyvind" w:date="2022-10-02T08:09:00Z"/>
          <w:b/>
        </w:rPr>
      </w:pPr>
      <w:ins w:id="2864" w:author="Murberg, Øyvind" w:date="2022-10-02T08:09:00Z">
        <w:r w:rsidRPr="00F95082">
          <w:rPr>
            <w:b/>
          </w:rPr>
          <w:t xml:space="preserve">Situasjonen etter </w:t>
        </w:r>
      </w:ins>
      <w:ins w:id="2865" w:author="Murberg, Øyvind" w:date="2022-10-02T08:14:00Z">
        <w:r w:rsidR="006E0304">
          <w:rPr>
            <w:b/>
          </w:rPr>
          <w:t>5</w:t>
        </w:r>
      </w:ins>
      <w:ins w:id="2866" w:author="Murberg, Øyvind" w:date="2022-10-02T08:09:00Z">
        <w:r w:rsidRPr="00F95082">
          <w:rPr>
            <w:b/>
          </w:rPr>
          <w:t>. CPG (</w:t>
        </w:r>
        <w:r>
          <w:rPr>
            <w:b/>
          </w:rPr>
          <w:t>april</w:t>
        </w:r>
        <w:r w:rsidRPr="00F95082">
          <w:rPr>
            <w:b/>
          </w:rPr>
          <w:t xml:space="preserve"> 202</w:t>
        </w:r>
        <w:r>
          <w:rPr>
            <w:b/>
          </w:rPr>
          <w:t>2</w:t>
        </w:r>
        <w:r w:rsidRPr="00F95082">
          <w:rPr>
            <w:b/>
          </w:rPr>
          <w:t>)</w:t>
        </w:r>
      </w:ins>
    </w:p>
    <w:p w14:paraId="7500A041" w14:textId="071A0B39" w:rsidR="00BC11AA" w:rsidRDefault="00BC11AA" w:rsidP="00F575AA">
      <w:pPr>
        <w:pStyle w:val="Listeavsnitt"/>
        <w:numPr>
          <w:ilvl w:val="0"/>
          <w:numId w:val="39"/>
        </w:numPr>
        <w:rPr>
          <w:ins w:id="2867" w:author="Murberg, Øyvind" w:date="2022-10-07T07:49:00Z"/>
        </w:rPr>
      </w:pPr>
      <w:ins w:id="2868" w:author="Murberg, Øyvind" w:date="2022-10-07T07:49:00Z">
        <w:r w:rsidRPr="00F95082">
          <w:rPr>
            <w:bCs/>
          </w:rPr>
          <w:t xml:space="preserve">CEPT koordinator: Kjersti Thomassen Hamborgstrøm (Telenor </w:t>
        </w:r>
        <w:proofErr w:type="spellStart"/>
        <w:r w:rsidRPr="00F95082">
          <w:rPr>
            <w:bCs/>
          </w:rPr>
          <w:t>Satellite</w:t>
        </w:r>
        <w:proofErr w:type="spellEnd"/>
        <w:r w:rsidRPr="00F95082">
          <w:rPr>
            <w:bCs/>
          </w:rPr>
          <w:t xml:space="preserve"> / Norge).</w:t>
        </w:r>
      </w:ins>
    </w:p>
    <w:p w14:paraId="30E05786" w14:textId="21E1F855" w:rsidR="003C0B06" w:rsidRDefault="003C0B06" w:rsidP="00F575AA">
      <w:pPr>
        <w:pStyle w:val="Listeavsnitt"/>
        <w:numPr>
          <w:ilvl w:val="0"/>
          <w:numId w:val="39"/>
        </w:numPr>
        <w:rPr>
          <w:ins w:id="2869" w:author="Murberg, Øyvind" w:date="2022-10-07T07:45:00Z"/>
        </w:rPr>
      </w:pPr>
      <w:ins w:id="2870" w:author="Murberg, Øyvind" w:date="2022-10-07T07:45:00Z">
        <w:r w:rsidRPr="003C0B06">
          <w:t xml:space="preserve">Kun en lite </w:t>
        </w:r>
        <w:proofErr w:type="spellStart"/>
        <w:r w:rsidRPr="003C0B06">
          <w:t>editoriell</w:t>
        </w:r>
        <w:proofErr w:type="spellEnd"/>
        <w:r w:rsidRPr="003C0B06">
          <w:t xml:space="preserve"> endring i foreløpig CEPT standpunkt.</w:t>
        </w:r>
      </w:ins>
    </w:p>
    <w:p w14:paraId="69449864" w14:textId="782EA798" w:rsidR="00F575AA" w:rsidRDefault="003C0B06" w:rsidP="00F575AA">
      <w:pPr>
        <w:pStyle w:val="Listeavsnitt"/>
        <w:numPr>
          <w:ilvl w:val="0"/>
          <w:numId w:val="39"/>
        </w:numPr>
        <w:rPr>
          <w:ins w:id="2871" w:author="Murberg, Øyvind" w:date="2022-10-02T08:09:00Z"/>
        </w:rPr>
      </w:pPr>
      <w:ins w:id="2872" w:author="Murberg, Øyvind" w:date="2022-10-07T07:45:00Z">
        <w:r w:rsidRPr="003C0B06">
          <w:t>PTB diskuterte CEPT bidrag inn til neste ITU-R WP 4A, men kom ikke til enighet. De forventes sendt inn som MCP.</w:t>
        </w:r>
      </w:ins>
    </w:p>
    <w:p w14:paraId="07971883" w14:textId="77777777" w:rsidR="00F575AA" w:rsidRDefault="00F575AA" w:rsidP="00F575AA">
      <w:pPr>
        <w:rPr>
          <w:ins w:id="2873" w:author="Murberg, Øyvind" w:date="2022-10-02T08:09: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2BEE808C" w14:textId="77777777" w:rsidTr="00BA58C4">
        <w:trPr>
          <w:cnfStyle w:val="100000000000" w:firstRow="1" w:lastRow="0" w:firstColumn="0" w:lastColumn="0" w:oddVBand="0" w:evenVBand="0" w:oddHBand="0" w:evenHBand="0" w:firstRowFirstColumn="0" w:firstRowLastColumn="0" w:lastRowFirstColumn="0" w:lastRowLastColumn="0"/>
          <w:ins w:id="2874" w:author="Murberg, Øyvind" w:date="2022-10-02T08:09: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4A940772" w14:textId="77777777" w:rsidR="00F575AA" w:rsidRPr="00F95082" w:rsidRDefault="00F575AA" w:rsidP="00BA58C4">
            <w:pPr>
              <w:rPr>
                <w:ins w:id="2875" w:author="Murberg, Øyvind" w:date="2022-10-02T08:09:00Z"/>
                <w:b/>
              </w:rPr>
            </w:pPr>
            <w:ins w:id="2876" w:author="Murberg, Øyvind" w:date="2022-10-02T08:09:00Z">
              <w:r w:rsidRPr="00F95082">
                <w:rPr>
                  <w:b/>
                  <w:color w:val="C00000"/>
                </w:rPr>
                <w:t xml:space="preserve">Preliminary CEPT </w:t>
              </w:r>
              <w:proofErr w:type="spellStart"/>
              <w:r w:rsidRPr="00F95082">
                <w:rPr>
                  <w:b/>
                  <w:color w:val="C00000"/>
                </w:rPr>
                <w:t>position</w:t>
              </w:r>
              <w:proofErr w:type="spellEnd"/>
            </w:ins>
          </w:p>
        </w:tc>
      </w:tr>
      <w:tr w:rsidR="00F575AA" w:rsidRPr="004921B8" w14:paraId="0EEE45BA" w14:textId="77777777" w:rsidTr="00BA58C4">
        <w:trPr>
          <w:ins w:id="2877" w:author="Murberg, Øyvind" w:date="2022-10-02T08:09:00Z"/>
        </w:trPr>
        <w:tc>
          <w:tcPr>
            <w:tcW w:w="9372" w:type="dxa"/>
          </w:tcPr>
          <w:p w14:paraId="17A75C4F" w14:textId="77777777" w:rsidR="00C74B9A" w:rsidRPr="00C74B9A" w:rsidRDefault="00C74B9A" w:rsidP="00644E95">
            <w:pPr>
              <w:pStyle w:val="ECCBulletsLv1"/>
              <w:rPr>
                <w:ins w:id="2878" w:author="Murberg, Øyvind" w:date="2022-10-07T07:45:00Z"/>
                <w:sz w:val="22"/>
                <w:rPrChange w:id="2879" w:author="Murberg, Øyvind" w:date="2022-10-07T07:46:00Z">
                  <w:rPr>
                    <w:ins w:id="2880" w:author="Murberg, Øyvind" w:date="2022-10-07T07:45:00Z"/>
                  </w:rPr>
                </w:rPrChange>
              </w:rPr>
            </w:pPr>
            <w:ins w:id="2881" w:author="Murberg, Øyvind" w:date="2022-10-07T07:45:00Z">
              <w:r w:rsidRPr="00C74B9A">
                <w:rPr>
                  <w:sz w:val="22"/>
                  <w:rPrChange w:id="2882" w:author="Murberg, Øyvind" w:date="2022-10-07T07:46:00Z">
                    <w:rPr/>
                  </w:rPrChange>
                </w:rPr>
                <w:t xml:space="preserve">CEPT supports the possibility to grant new ITU Member States the same privilege as those granted to administrations having no assignments in the Appendix </w:t>
              </w:r>
              <w:r w:rsidRPr="00C74B9A">
                <w:rPr>
                  <w:rStyle w:val="ECCHLbold"/>
                  <w:sz w:val="22"/>
                  <w:rPrChange w:id="2883" w:author="Murberg, Øyvind" w:date="2022-10-07T07:46:00Z">
                    <w:rPr>
                      <w:rStyle w:val="ECCHLbold"/>
                    </w:rPr>
                  </w:rPrChange>
                </w:rPr>
                <w:t>30B</w:t>
              </w:r>
              <w:r w:rsidRPr="00C74B9A">
                <w:rPr>
                  <w:sz w:val="22"/>
                  <w:rPrChange w:id="2884" w:author="Murberg, Øyvind" w:date="2022-10-07T07:46:00Z">
                    <w:rPr/>
                  </w:rPrChange>
                </w:rPr>
                <w:t xml:space="preserve"> List, or under coordination, as adopted in Resolution </w:t>
              </w:r>
              <w:r w:rsidRPr="00C74B9A">
                <w:rPr>
                  <w:rStyle w:val="ECCHLbold"/>
                  <w:sz w:val="22"/>
                  <w:rPrChange w:id="2885" w:author="Murberg, Øyvind" w:date="2022-10-07T07:46:00Z">
                    <w:rPr>
                      <w:rStyle w:val="ECCHLbold"/>
                    </w:rPr>
                  </w:rPrChange>
                </w:rPr>
                <w:t>170 (WRC-19)</w:t>
              </w:r>
              <w:r w:rsidRPr="00C74B9A">
                <w:rPr>
                  <w:sz w:val="22"/>
                  <w:rPrChange w:id="2886" w:author="Murberg, Øyvind" w:date="2022-10-07T07:46:00Z">
                    <w:rPr/>
                  </w:rPrChange>
                </w:rPr>
                <w:t>.</w:t>
              </w:r>
            </w:ins>
          </w:p>
          <w:p w14:paraId="5C036D8A" w14:textId="77777777" w:rsidR="00C74B9A" w:rsidRPr="00C74B9A" w:rsidRDefault="00C74B9A" w:rsidP="00644E95">
            <w:pPr>
              <w:pStyle w:val="ECCBulletsLv1"/>
              <w:rPr>
                <w:ins w:id="2887" w:author="Murberg, Øyvind" w:date="2022-10-07T07:46:00Z"/>
                <w:sz w:val="22"/>
                <w:rPrChange w:id="2888" w:author="Murberg, Øyvind" w:date="2022-10-07T07:46:00Z">
                  <w:rPr>
                    <w:ins w:id="2889" w:author="Murberg, Øyvind" w:date="2022-10-07T07:46:00Z"/>
                  </w:rPr>
                </w:rPrChange>
              </w:rPr>
            </w:pPr>
            <w:ins w:id="2890" w:author="Murberg, Øyvind" w:date="2022-10-07T07:45:00Z">
              <w:r w:rsidRPr="00C74B9A">
                <w:rPr>
                  <w:sz w:val="22"/>
                  <w:rPrChange w:id="2891" w:author="Murberg, Øyvind" w:date="2022-10-07T07:46:00Z">
                    <w:rPr/>
                  </w:rPrChange>
                </w:rPr>
                <w:t>CEPT supports that a comprehensive understanding of the interference scenarios for new ITU Member States can be achieved through additional technical analysis.</w:t>
              </w:r>
            </w:ins>
          </w:p>
          <w:p w14:paraId="77C6566B" w14:textId="6DD69448" w:rsidR="00F575AA" w:rsidRPr="00F95082" w:rsidRDefault="00C74B9A">
            <w:pPr>
              <w:pStyle w:val="ECCBulletsLv1"/>
              <w:rPr>
                <w:ins w:id="2892" w:author="Murberg, Øyvind" w:date="2022-10-02T08:09:00Z"/>
              </w:rPr>
              <w:pPrChange w:id="2893" w:author="Unknown" w:date="2022-10-07T07:46:00Z">
                <w:pPr>
                  <w:spacing w:line="240" w:lineRule="auto"/>
                </w:pPr>
              </w:pPrChange>
            </w:pPr>
            <w:ins w:id="2894" w:author="Murberg, Øyvind" w:date="2022-10-07T07:45:00Z">
              <w:r w:rsidRPr="00C74B9A">
                <w:rPr>
                  <w:sz w:val="22"/>
                  <w:lang w:val="en-US"/>
                  <w:rPrChange w:id="2895" w:author="Murberg, Øyvind" w:date="2022-10-07T07:46:00Z">
                    <w:rPr/>
                  </w:rPrChange>
                </w:rPr>
                <w:t>In addition to consider RR changes, CEPT supports new ITU Member States encouraging them and the resulting affected administrations to actively undertake and cooperate in coordination discussions to resolve any interference cases.</w:t>
              </w:r>
            </w:ins>
          </w:p>
        </w:tc>
      </w:tr>
    </w:tbl>
    <w:p w14:paraId="261EF2FF" w14:textId="77777777" w:rsidR="00F575AA" w:rsidRPr="00C74B9A" w:rsidRDefault="00F575AA" w:rsidP="008F3A6D">
      <w:pPr>
        <w:rPr>
          <w:lang w:val="en-US"/>
        </w:rPr>
      </w:pPr>
    </w:p>
    <w:p w14:paraId="72BB82B7" w14:textId="77777777" w:rsidR="008F3A6D" w:rsidRPr="00F95082" w:rsidRDefault="008F3A6D" w:rsidP="008F3A6D">
      <w:pPr>
        <w:rPr>
          <w:b/>
        </w:rPr>
      </w:pPr>
      <w:r w:rsidRPr="00F95082">
        <w:rPr>
          <w:b/>
        </w:rPr>
        <w:t>Situasjonen etter 4. CPG (november 2021)</w:t>
      </w:r>
    </w:p>
    <w:p w14:paraId="007FDC18" w14:textId="0627B3C2" w:rsidR="00BC43E6" w:rsidRPr="00F95082" w:rsidRDefault="00BC43E6" w:rsidP="008F3A6D">
      <w:pPr>
        <w:pStyle w:val="Listeavsnitt"/>
        <w:numPr>
          <w:ilvl w:val="0"/>
          <w:numId w:val="33"/>
        </w:numPr>
      </w:pPr>
      <w:r w:rsidRPr="00F95082">
        <w:rPr>
          <w:bCs/>
        </w:rPr>
        <w:t>CEPT koordinator: Kjersti Thomassen Hamborgstrøm (</w:t>
      </w:r>
      <w:r w:rsidR="00D60A15" w:rsidRPr="00F95082">
        <w:rPr>
          <w:bCs/>
        </w:rPr>
        <w:t xml:space="preserve">Telenor </w:t>
      </w:r>
      <w:proofErr w:type="spellStart"/>
      <w:r w:rsidR="00D60A15" w:rsidRPr="00F95082">
        <w:rPr>
          <w:bCs/>
        </w:rPr>
        <w:t>Satellit</w:t>
      </w:r>
      <w:r w:rsidR="00293989" w:rsidRPr="00F95082">
        <w:rPr>
          <w:bCs/>
        </w:rPr>
        <w:t>e</w:t>
      </w:r>
      <w:proofErr w:type="spellEnd"/>
      <w:r w:rsidR="00D60A15" w:rsidRPr="00F95082">
        <w:rPr>
          <w:bCs/>
        </w:rPr>
        <w:t xml:space="preserve"> / Norge</w:t>
      </w:r>
      <w:r w:rsidRPr="00F95082">
        <w:rPr>
          <w:bCs/>
        </w:rPr>
        <w:t>).</w:t>
      </w:r>
    </w:p>
    <w:p w14:paraId="1E92A663" w14:textId="0549EFC4" w:rsidR="008F3A6D" w:rsidRPr="00F95082" w:rsidRDefault="00BC43E6" w:rsidP="008F3A6D">
      <w:pPr>
        <w:pStyle w:val="Listeavsnitt"/>
        <w:numPr>
          <w:ilvl w:val="0"/>
          <w:numId w:val="33"/>
        </w:numPr>
      </w:pPr>
      <w:r w:rsidRPr="00F95082">
        <w:rPr>
          <w:bCs/>
        </w:rPr>
        <w:t xml:space="preserve">Foreløpig CEPT standpunkt er utvidet siden forrige CEPT møte. I forrige WP 4A kom man ikke engang til å diskutere dette </w:t>
      </w:r>
      <w:proofErr w:type="spellStart"/>
      <w:r w:rsidRPr="00F95082">
        <w:rPr>
          <w:bCs/>
        </w:rPr>
        <w:t>topic</w:t>
      </w:r>
      <w:proofErr w:type="spellEnd"/>
      <w:r w:rsidRPr="00F95082">
        <w:rPr>
          <w:bCs/>
        </w:rPr>
        <w:t>, da enkelte trenerte diskusjonene.</w:t>
      </w:r>
    </w:p>
    <w:p w14:paraId="7B05D9D6" w14:textId="77777777" w:rsidR="008F3A6D" w:rsidRPr="00F95082" w:rsidRDefault="008F3A6D" w:rsidP="008F3A6D"/>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8F3A6D" w:rsidRPr="00F95082" w14:paraId="78955E3F"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2A82D796" w14:textId="77777777" w:rsidR="008F3A6D" w:rsidRPr="00F95082" w:rsidRDefault="008F3A6D" w:rsidP="00BA58C4">
            <w:pPr>
              <w:rPr>
                <w:b/>
              </w:rPr>
            </w:pPr>
            <w:r w:rsidRPr="00F95082">
              <w:rPr>
                <w:b/>
                <w:color w:val="C00000"/>
              </w:rPr>
              <w:t xml:space="preserve">Preliminary CEPT </w:t>
            </w:r>
            <w:proofErr w:type="spellStart"/>
            <w:r w:rsidRPr="00F95082">
              <w:rPr>
                <w:b/>
                <w:color w:val="C00000"/>
              </w:rPr>
              <w:t>position</w:t>
            </w:r>
            <w:proofErr w:type="spellEnd"/>
          </w:p>
        </w:tc>
      </w:tr>
      <w:tr w:rsidR="008F3A6D" w:rsidRPr="004921B8" w14:paraId="590F68B1" w14:textId="77777777" w:rsidTr="00BA58C4">
        <w:tc>
          <w:tcPr>
            <w:tcW w:w="9372" w:type="dxa"/>
          </w:tcPr>
          <w:p w14:paraId="0AA49E3C" w14:textId="77777777" w:rsidR="001025FC" w:rsidRPr="00F95082" w:rsidRDefault="001025FC" w:rsidP="001025FC">
            <w:pPr>
              <w:pStyle w:val="ECCBulletsLv1"/>
              <w:rPr>
                <w:szCs w:val="20"/>
              </w:rPr>
            </w:pPr>
            <w:r w:rsidRPr="00F95082">
              <w:rPr>
                <w:szCs w:val="20"/>
              </w:rPr>
              <w:t xml:space="preserve">CEPT supports the possibility to grant new ITU Member States the same privilege as those granted to administrations having no assignments in the Appendix </w:t>
            </w:r>
            <w:r w:rsidRPr="00F95082">
              <w:rPr>
                <w:rStyle w:val="ECCHLbold"/>
                <w:szCs w:val="20"/>
              </w:rPr>
              <w:t>30B</w:t>
            </w:r>
            <w:r w:rsidRPr="00F95082">
              <w:rPr>
                <w:szCs w:val="20"/>
              </w:rPr>
              <w:t xml:space="preserve"> List, or under coordination, as adopted in Resolution </w:t>
            </w:r>
            <w:r w:rsidRPr="00F95082">
              <w:rPr>
                <w:rStyle w:val="ECCHLbold"/>
                <w:szCs w:val="20"/>
              </w:rPr>
              <w:t>170 (WRC-19)</w:t>
            </w:r>
            <w:r w:rsidRPr="00F95082">
              <w:rPr>
                <w:szCs w:val="20"/>
              </w:rPr>
              <w:t>.</w:t>
            </w:r>
          </w:p>
          <w:p w14:paraId="3DFBDC57" w14:textId="77777777" w:rsidR="001025FC" w:rsidRPr="00F95082" w:rsidRDefault="001025FC" w:rsidP="001025FC">
            <w:pPr>
              <w:pStyle w:val="ECCBulletsLv1"/>
              <w:rPr>
                <w:szCs w:val="20"/>
              </w:rPr>
            </w:pPr>
            <w:r w:rsidRPr="00F95082">
              <w:rPr>
                <w:szCs w:val="20"/>
              </w:rPr>
              <w:t>CEPT supports that a comprehensive understanding of the interference scenarios for new ITU Member States can be achieved through additional technical analysis.</w:t>
            </w:r>
          </w:p>
          <w:p w14:paraId="154D7F0A" w14:textId="15216A68" w:rsidR="008F3A6D" w:rsidRPr="00F95082" w:rsidRDefault="001025FC" w:rsidP="001025FC">
            <w:pPr>
              <w:pStyle w:val="ECCBulletsLv1"/>
            </w:pPr>
            <w:r w:rsidRPr="00F95082">
              <w:rPr>
                <w:szCs w:val="20"/>
              </w:rPr>
              <w:t>CEPT supports new ITU Member States encouraging them and the resulting affected administrations to actively undertake and cooperate in coordination discussions to resolve any interference cases.</w:t>
            </w:r>
          </w:p>
        </w:tc>
      </w:tr>
    </w:tbl>
    <w:p w14:paraId="3F3021C5" w14:textId="5971C822" w:rsidR="008F3A6D" w:rsidRDefault="008F3A6D" w:rsidP="008F3A6D">
      <w:pPr>
        <w:rPr>
          <w:lang w:val="en-US"/>
        </w:rPr>
      </w:pPr>
    </w:p>
    <w:p w14:paraId="7D17B0D1" w14:textId="64090464" w:rsidR="00F84FDB" w:rsidRDefault="00F84FDB" w:rsidP="008F3A6D">
      <w:pPr>
        <w:rPr>
          <w:lang w:val="en-US"/>
        </w:rPr>
      </w:pPr>
    </w:p>
    <w:p w14:paraId="0E12F26F" w14:textId="77777777" w:rsidR="00F84FDB" w:rsidRPr="00F95082" w:rsidRDefault="00F84FDB" w:rsidP="00F84FDB">
      <w:pPr>
        <w:rPr>
          <w:ins w:id="2896" w:author="Murberg, Øyvind" w:date="2022-10-02T08:31:00Z"/>
          <w:b/>
        </w:rPr>
      </w:pPr>
      <w:ins w:id="2897" w:author="Murberg, Øyvind" w:date="2022-10-02T08:31:00Z">
        <w:r w:rsidRPr="00F95082">
          <w:rPr>
            <w:b/>
          </w:rPr>
          <w:t>NORWRC-23 #1 (23. mars 2022)</w:t>
        </w:r>
      </w:ins>
    </w:p>
    <w:p w14:paraId="07EB3B15" w14:textId="77777777" w:rsidR="00F84FDB" w:rsidRDefault="00F84FDB" w:rsidP="00F84FDB">
      <w:pPr>
        <w:pStyle w:val="Listeavsnitt"/>
        <w:numPr>
          <w:ilvl w:val="0"/>
          <w:numId w:val="8"/>
        </w:numPr>
        <w:rPr>
          <w:ins w:id="2898" w:author="Murberg, Øyvind" w:date="2022-10-02T08:31:00Z"/>
        </w:rPr>
      </w:pPr>
      <w:ins w:id="2899" w:author="Murberg, Øyvind" w:date="2022-10-02T08:31:00Z">
        <w:r>
          <w:t xml:space="preserve">Innen CEPT har ikke Serbia en allokering i </w:t>
        </w:r>
        <w:proofErr w:type="spellStart"/>
        <w:r>
          <w:t>Appendix</w:t>
        </w:r>
        <w:proofErr w:type="spellEnd"/>
        <w:r>
          <w:t xml:space="preserve"> 30B.</w:t>
        </w:r>
      </w:ins>
    </w:p>
    <w:p w14:paraId="6646554A" w14:textId="77777777" w:rsidR="00F84FDB" w:rsidRPr="00F95082" w:rsidRDefault="00F84FDB" w:rsidP="00F84FDB">
      <w:pPr>
        <w:pStyle w:val="Listeavsnitt"/>
        <w:numPr>
          <w:ilvl w:val="0"/>
          <w:numId w:val="8"/>
        </w:numPr>
        <w:rPr>
          <w:ins w:id="2900" w:author="Murberg, Øyvind" w:date="2022-10-02T08:31:00Z"/>
        </w:rPr>
      </w:pPr>
      <w:ins w:id="2901" w:author="Murberg, Øyvind" w:date="2022-10-02T08:31:00Z">
        <w:r>
          <w:t>Vanskelige diskusjoner både i CEPT og ITU.</w:t>
        </w:r>
      </w:ins>
    </w:p>
    <w:p w14:paraId="348C69BE" w14:textId="77777777" w:rsidR="008F3A6D" w:rsidRPr="00F84FDB" w:rsidRDefault="008F3A6D" w:rsidP="008F3A6D">
      <w:pPr>
        <w:rPr>
          <w:rPrChange w:id="2902" w:author="Murberg, Øyvind" w:date="2022-10-02T08:31:00Z">
            <w:rPr>
              <w:lang w:val="en-US"/>
            </w:rPr>
          </w:rPrChange>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491"/>
        <w:gridCol w:w="2081"/>
      </w:tblGrid>
      <w:tr w:rsidR="008F3A6D" w:rsidRPr="00F95082" w14:paraId="1CEF574A" w14:textId="77777777" w:rsidTr="00BA58C4">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09C17C70" w14:textId="74DBA559" w:rsidR="008F3A6D" w:rsidRPr="00F95082" w:rsidRDefault="008F3A6D" w:rsidP="00BA58C4">
            <w:pPr>
              <w:rPr>
                <w:b/>
                <w:color w:val="FFFFFF" w:themeColor="background1"/>
              </w:rPr>
            </w:pPr>
            <w:r w:rsidRPr="00F95082">
              <w:rPr>
                <w:b/>
                <w:color w:val="FFFFFF" w:themeColor="background1"/>
              </w:rPr>
              <w:lastRenderedPageBreak/>
              <w:t xml:space="preserve">AI 7 – </w:t>
            </w:r>
            <w:proofErr w:type="spellStart"/>
            <w:r w:rsidRPr="00F95082">
              <w:rPr>
                <w:b/>
                <w:color w:val="FFFFFF" w:themeColor="background1"/>
              </w:rPr>
              <w:t>Topic</w:t>
            </w:r>
            <w:proofErr w:type="spellEnd"/>
            <w:r w:rsidRPr="00F95082">
              <w:rPr>
                <w:b/>
                <w:color w:val="FFFFFF" w:themeColor="background1"/>
              </w:rPr>
              <w:t xml:space="preserve"> E</w:t>
            </w:r>
          </w:p>
        </w:tc>
        <w:tc>
          <w:tcPr>
            <w:tcW w:w="3491" w:type="dxa"/>
            <w:tcBorders>
              <w:top w:val="nil"/>
              <w:left w:val="single" w:sz="18" w:space="0" w:color="073E87" w:themeColor="text2"/>
              <w:right w:val="nil"/>
            </w:tcBorders>
            <w:shd w:val="clear" w:color="auto" w:fill="auto"/>
          </w:tcPr>
          <w:p w14:paraId="5ECF8311" w14:textId="77777777" w:rsidR="008F3A6D" w:rsidRPr="00F95082" w:rsidRDefault="008F3A6D" w:rsidP="00BA58C4">
            <w:pPr>
              <w:rPr>
                <w:b/>
                <w:color w:val="073E87" w:themeColor="text2"/>
              </w:rPr>
            </w:pPr>
          </w:p>
        </w:tc>
        <w:tc>
          <w:tcPr>
            <w:tcW w:w="2081" w:type="dxa"/>
            <w:tcBorders>
              <w:top w:val="nil"/>
              <w:left w:val="nil"/>
              <w:right w:val="nil"/>
            </w:tcBorders>
            <w:shd w:val="clear" w:color="auto" w:fill="auto"/>
          </w:tcPr>
          <w:p w14:paraId="59E40DB9" w14:textId="77777777" w:rsidR="008F3A6D" w:rsidRPr="00F95082" w:rsidRDefault="008F3A6D" w:rsidP="00BA58C4">
            <w:pPr>
              <w:jc w:val="center"/>
              <w:rPr>
                <w:b/>
                <w:color w:val="FFFFFF" w:themeColor="background1"/>
              </w:rPr>
            </w:pPr>
          </w:p>
        </w:tc>
      </w:tr>
      <w:tr w:rsidR="008F3A6D" w:rsidRPr="00F95082" w14:paraId="06DE1641" w14:textId="77777777" w:rsidTr="00BA58C4">
        <w:tc>
          <w:tcPr>
            <w:tcW w:w="7015" w:type="dxa"/>
            <w:gridSpan w:val="2"/>
            <w:tcBorders>
              <w:top w:val="single" w:sz="18" w:space="0" w:color="073E87" w:themeColor="text2"/>
              <w:left w:val="single" w:sz="18" w:space="0" w:color="073E87" w:themeColor="text2"/>
            </w:tcBorders>
            <w:shd w:val="clear" w:color="auto" w:fill="D9D9D9" w:themeFill="background1" w:themeFillShade="D9"/>
          </w:tcPr>
          <w:p w14:paraId="24F466A2" w14:textId="77777777" w:rsidR="008F3A6D" w:rsidRPr="00F95082" w:rsidRDefault="008F3A6D" w:rsidP="00BA58C4">
            <w:pPr>
              <w:rPr>
                <w:color w:val="073E87" w:themeColor="text2"/>
              </w:rPr>
            </w:pPr>
            <w:r w:rsidRPr="00F95082">
              <w:rPr>
                <w:b/>
                <w:color w:val="073E87" w:themeColor="text2"/>
              </w:rPr>
              <w:t>Prioritet fra norsk ståsted</w:t>
            </w:r>
          </w:p>
        </w:tc>
        <w:tc>
          <w:tcPr>
            <w:tcW w:w="2081" w:type="dxa"/>
            <w:tcBorders>
              <w:top w:val="single" w:sz="18" w:space="0" w:color="073E87" w:themeColor="text2"/>
              <w:right w:val="single" w:sz="18" w:space="0" w:color="073E87" w:themeColor="text2"/>
            </w:tcBorders>
            <w:shd w:val="clear" w:color="auto" w:fill="073E87" w:themeFill="text2"/>
          </w:tcPr>
          <w:p w14:paraId="4F1229E5" w14:textId="01DF7797" w:rsidR="008F3A6D" w:rsidRPr="00F95082" w:rsidRDefault="008F3A6D" w:rsidP="00BA58C4">
            <w:pPr>
              <w:jc w:val="center"/>
              <w:rPr>
                <w:b/>
                <w:color w:val="FFFFFF" w:themeColor="background1"/>
              </w:rPr>
            </w:pPr>
            <w:del w:id="2903" w:author="Murberg, Øyvind" w:date="2022-10-07T07:50:00Z">
              <w:r w:rsidRPr="00F95082" w:rsidDel="00F21319">
                <w:rPr>
                  <w:b/>
                  <w:color w:val="FFFFFF" w:themeColor="background1"/>
                </w:rPr>
                <w:delText>TBA</w:delText>
              </w:r>
            </w:del>
            <w:ins w:id="2904" w:author="Murberg, Øyvind" w:date="2022-10-07T07:50:00Z">
              <w:r w:rsidR="00F21319">
                <w:rPr>
                  <w:b/>
                  <w:color w:val="FFFFFF" w:themeColor="background1"/>
                </w:rPr>
                <w:t>HØY</w:t>
              </w:r>
            </w:ins>
          </w:p>
        </w:tc>
      </w:tr>
      <w:tr w:rsidR="008F3A6D" w:rsidRPr="00F95082" w14:paraId="0AD16015" w14:textId="77777777" w:rsidTr="00BA58C4">
        <w:tc>
          <w:tcPr>
            <w:tcW w:w="9096" w:type="dxa"/>
            <w:gridSpan w:val="3"/>
          </w:tcPr>
          <w:p w14:paraId="110869D9" w14:textId="77777777" w:rsidR="008F3A6D" w:rsidRPr="00F95082" w:rsidRDefault="008F3A6D" w:rsidP="00BA58C4"/>
        </w:tc>
      </w:tr>
      <w:tr w:rsidR="008F3A6D" w:rsidRPr="00F95082" w14:paraId="7F3870DA" w14:textId="77777777" w:rsidTr="00BA58C4">
        <w:tc>
          <w:tcPr>
            <w:tcW w:w="9096" w:type="dxa"/>
            <w:gridSpan w:val="3"/>
            <w:shd w:val="clear" w:color="auto" w:fill="D9D9D9" w:themeFill="background1" w:themeFillShade="D9"/>
          </w:tcPr>
          <w:p w14:paraId="1D5FCC97" w14:textId="77777777" w:rsidR="008F3A6D" w:rsidRPr="00F95082" w:rsidRDefault="008F3A6D" w:rsidP="00BA58C4">
            <w:pPr>
              <w:rPr>
                <w:b/>
                <w:color w:val="073E87" w:themeColor="text2"/>
              </w:rPr>
            </w:pPr>
            <w:r w:rsidRPr="00F95082">
              <w:rPr>
                <w:b/>
                <w:color w:val="073E87" w:themeColor="text2"/>
              </w:rPr>
              <w:t>Foreløpig norsk standpunkt</w:t>
            </w:r>
          </w:p>
        </w:tc>
      </w:tr>
      <w:tr w:rsidR="008F3A6D" w:rsidRPr="00F95082" w14:paraId="606B65EC" w14:textId="77777777" w:rsidTr="00BA58C4">
        <w:tc>
          <w:tcPr>
            <w:tcW w:w="9096" w:type="dxa"/>
            <w:gridSpan w:val="3"/>
          </w:tcPr>
          <w:p w14:paraId="334E5DA6" w14:textId="77777777" w:rsidR="008F3A6D" w:rsidRPr="00F95082" w:rsidRDefault="008F3A6D" w:rsidP="00BA58C4">
            <w:pPr>
              <w:ind w:left="284" w:hanging="284"/>
            </w:pPr>
          </w:p>
        </w:tc>
      </w:tr>
    </w:tbl>
    <w:p w14:paraId="1331E68E" w14:textId="77777777" w:rsidR="008F3A6D" w:rsidRPr="00F95082" w:rsidRDefault="008F3A6D" w:rsidP="008F3A6D"/>
    <w:p w14:paraId="7C668490" w14:textId="77777777" w:rsidR="008F3A6D" w:rsidRPr="00F95082" w:rsidRDefault="008F3A6D" w:rsidP="008F3A6D">
      <w:pPr>
        <w:rPr>
          <w:b/>
        </w:rPr>
      </w:pPr>
    </w:p>
    <w:tbl>
      <w:tblPr>
        <w:tblStyle w:val="Tabellrutenett"/>
        <w:tblW w:w="0" w:type="auto"/>
        <w:tblLook w:val="04A0" w:firstRow="1" w:lastRow="0" w:firstColumn="1" w:lastColumn="0" w:noHBand="0" w:noVBand="1"/>
      </w:tblPr>
      <w:tblGrid>
        <w:gridCol w:w="1984"/>
      </w:tblGrid>
      <w:tr w:rsidR="008F3A6D" w:rsidRPr="00F95082" w14:paraId="6FF62925" w14:textId="77777777" w:rsidTr="00BA58C4">
        <w:tc>
          <w:tcPr>
            <w:tcW w:w="1984" w:type="dxa"/>
            <w:vAlign w:val="center"/>
          </w:tcPr>
          <w:p w14:paraId="03F8843F" w14:textId="77777777" w:rsidR="008F3A6D" w:rsidRPr="00F95082" w:rsidRDefault="008F3A6D" w:rsidP="00BA58C4">
            <w:pPr>
              <w:jc w:val="center"/>
            </w:pPr>
            <w:r w:rsidRPr="00F95082">
              <w:t>Draft ECP:</w:t>
            </w:r>
          </w:p>
        </w:tc>
      </w:tr>
      <w:tr w:rsidR="008F3A6D" w:rsidRPr="00F95082" w14:paraId="6A09FE8D" w14:textId="77777777" w:rsidTr="00BA58C4">
        <w:tc>
          <w:tcPr>
            <w:tcW w:w="1984" w:type="dxa"/>
            <w:vAlign w:val="center"/>
          </w:tcPr>
          <w:p w14:paraId="51955C7D" w14:textId="77777777" w:rsidR="008F3A6D" w:rsidRPr="00F95082" w:rsidRDefault="008F3A6D" w:rsidP="00BA58C4">
            <w:pPr>
              <w:jc w:val="center"/>
            </w:pPr>
            <w:r w:rsidRPr="00F95082">
              <w:t>TBA</w:t>
            </w:r>
          </w:p>
        </w:tc>
      </w:tr>
    </w:tbl>
    <w:p w14:paraId="7F2621EE" w14:textId="394A01F7" w:rsidR="008F3A6D" w:rsidRDefault="008F3A6D" w:rsidP="008F3A6D"/>
    <w:p w14:paraId="673A400A" w14:textId="77777777" w:rsidR="00F21319" w:rsidRPr="00F95082" w:rsidRDefault="00F21319" w:rsidP="008F3A6D"/>
    <w:p w14:paraId="74F0B66C" w14:textId="77777777" w:rsidR="008F3A6D" w:rsidRPr="00F95082" w:rsidRDefault="008F3A6D" w:rsidP="008F3A6D">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5E0037" w:rsidRPr="00BF1CA0" w14:paraId="427D6B42" w14:textId="77777777" w:rsidTr="003238EC">
        <w:trPr>
          <w:cnfStyle w:val="100000000000" w:firstRow="1" w:lastRow="0" w:firstColumn="0" w:lastColumn="0" w:oddVBand="0" w:evenVBand="0" w:oddHBand="0" w:evenHBand="0" w:firstRowFirstColumn="0" w:firstRowLastColumn="0" w:lastRowFirstColumn="0" w:lastRowLastColumn="0"/>
          <w:ins w:id="2905" w:author="Murberg, Øyvind" w:date="2022-10-11T09:02: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E47BF98" w14:textId="77777777" w:rsidR="005E0037" w:rsidRPr="00BF1CA0" w:rsidRDefault="005E0037" w:rsidP="003238EC">
            <w:pPr>
              <w:rPr>
                <w:ins w:id="2906" w:author="Murberg, Øyvind" w:date="2022-10-11T09:02:00Z"/>
                <w:b/>
                <w:color w:val="FFFFFF" w:themeColor="background1"/>
              </w:rPr>
            </w:pPr>
            <w:ins w:id="2907" w:author="Murberg, Øyvind" w:date="2022-10-11T09:02:00Z">
              <w:r>
                <w:rPr>
                  <w:b/>
                  <w:color w:val="FFFFFF" w:themeColor="background1"/>
                </w:rPr>
                <w:t xml:space="preserve">Telenor </w:t>
              </w:r>
              <w:proofErr w:type="spellStart"/>
              <w:r>
                <w:rPr>
                  <w:b/>
                  <w:color w:val="FFFFFF" w:themeColor="background1"/>
                </w:rPr>
                <w:t>Satellite</w:t>
              </w:r>
              <w:proofErr w:type="spellEnd"/>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18E130C" w14:textId="77777777" w:rsidR="005E0037" w:rsidRPr="00BF1CA0" w:rsidRDefault="005E0037" w:rsidP="003238EC">
            <w:pPr>
              <w:rPr>
                <w:ins w:id="2908" w:author="Murberg, Øyvind" w:date="2022-10-11T09:02:00Z"/>
                <w:b/>
                <w:color w:val="FFFFFF" w:themeColor="background1"/>
              </w:rPr>
            </w:pPr>
            <w:ins w:id="2909" w:author="Murberg, Øyvind" w:date="2022-10-11T09:02:00Z">
              <w:r w:rsidRPr="00BF1CA0">
                <w:rPr>
                  <w:b/>
                  <w:color w:val="FFFFFF" w:themeColor="background1"/>
                </w:rPr>
                <w:t xml:space="preserve">Dato: </w:t>
              </w:r>
              <w:r>
                <w:rPr>
                  <w:b/>
                  <w:color w:val="FFFFFF" w:themeColor="background1"/>
                </w:rPr>
                <w:t>2022-03-22</w:t>
              </w:r>
            </w:ins>
          </w:p>
        </w:tc>
      </w:tr>
      <w:tr w:rsidR="005E0037" w14:paraId="711ABBE8" w14:textId="77777777" w:rsidTr="003238EC">
        <w:trPr>
          <w:ins w:id="2910"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08889C9" w14:textId="77777777" w:rsidR="005E0037" w:rsidRPr="00BF1CA0" w:rsidRDefault="005E0037" w:rsidP="003238EC">
            <w:pPr>
              <w:rPr>
                <w:ins w:id="2911" w:author="Murberg, Øyvind" w:date="2022-10-11T09:02:00Z"/>
                <w:i/>
              </w:rPr>
            </w:pPr>
            <w:ins w:id="2912" w:author="Murberg, Øyvind" w:date="2022-10-11T09:02:00Z">
              <w:r w:rsidRPr="00BF1CA0">
                <w:rPr>
                  <w:b/>
                  <w:i/>
                </w:rPr>
                <w:t>Innspill på agendapunkt</w:t>
              </w:r>
            </w:ins>
          </w:p>
        </w:tc>
      </w:tr>
      <w:tr w:rsidR="005E0037" w14:paraId="21FC4974" w14:textId="77777777" w:rsidTr="003238EC">
        <w:trPr>
          <w:ins w:id="2913"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9A7B5F5" w14:textId="77777777" w:rsidR="005E0037" w:rsidRPr="0032583C" w:rsidRDefault="005E0037" w:rsidP="003238EC">
            <w:pPr>
              <w:spacing w:after="200" w:line="276" w:lineRule="auto"/>
              <w:rPr>
                <w:ins w:id="2914" w:author="Murberg, Øyvind" w:date="2022-10-11T09:02:00Z"/>
              </w:rPr>
            </w:pPr>
            <w:ins w:id="2915" w:author="Murberg, Øyvind" w:date="2022-10-11T09:02:00Z">
              <w:r w:rsidRPr="0032583C">
                <w:t xml:space="preserve">Telenor </w:t>
              </w:r>
              <w:proofErr w:type="spellStart"/>
              <w:r w:rsidRPr="0032583C">
                <w:t>Satellite</w:t>
              </w:r>
              <w:proofErr w:type="spellEnd"/>
              <w:r w:rsidRPr="0032583C">
                <w:t xml:space="preserve"> (TS) har to satellitter (Thor 5 og Thor 6) som opererer i frekvensbånd som er regulert av RR AP30B og mener selvfølgelig at nye ITU land skal ha samme rettigheter som andre som ikke har en allokering i AP30B. Dette er et vanskelig agendapunkt som sannsynligvis ikke kan løses generisk, hvert nye ITU land må sees på individuelt så en ikke gir bedre vilkår for disse i forhold til eksisterende.</w:t>
              </w:r>
            </w:ins>
          </w:p>
        </w:tc>
      </w:tr>
      <w:tr w:rsidR="005E0037" w14:paraId="56B6F3B6" w14:textId="77777777" w:rsidTr="003238EC">
        <w:trPr>
          <w:ins w:id="2916"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69AABA0" w14:textId="77777777" w:rsidR="005E0037" w:rsidRPr="00873931" w:rsidRDefault="005E0037" w:rsidP="003238EC">
            <w:pPr>
              <w:rPr>
                <w:ins w:id="2917" w:author="Murberg, Øyvind" w:date="2022-10-11T09:02:00Z"/>
                <w:b/>
                <w:i/>
              </w:rPr>
            </w:pPr>
            <w:ins w:id="2918" w:author="Murberg, Øyvind" w:date="2022-10-11T09:02:00Z">
              <w:r w:rsidRPr="00873931">
                <w:rPr>
                  <w:b/>
                  <w:i/>
                </w:rPr>
                <w:t xml:space="preserve">Forslag til Norsk </w:t>
              </w:r>
              <w:proofErr w:type="spellStart"/>
              <w:r w:rsidRPr="00873931">
                <w:rPr>
                  <w:b/>
                  <w:i/>
                </w:rPr>
                <w:t>prioriering</w:t>
              </w:r>
              <w:proofErr w:type="spellEnd"/>
              <w:r w:rsidRPr="00873931">
                <w:rPr>
                  <w:b/>
                  <w:i/>
                </w:rPr>
                <w:t xml:space="preserve"> av agendapunktet (Lav/Medium/Høy)</w:t>
              </w:r>
            </w:ins>
          </w:p>
        </w:tc>
      </w:tr>
      <w:tr w:rsidR="005E0037" w14:paraId="64E2CEB6" w14:textId="77777777" w:rsidTr="003238EC">
        <w:trPr>
          <w:ins w:id="2919"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3B07E1C" w14:textId="77777777" w:rsidR="005E0037" w:rsidRPr="00873931" w:rsidRDefault="005E0037" w:rsidP="003238EC">
            <w:pPr>
              <w:rPr>
                <w:ins w:id="2920" w:author="Murberg, Øyvind" w:date="2022-10-11T09:02:00Z"/>
              </w:rPr>
            </w:pPr>
          </w:p>
        </w:tc>
      </w:tr>
      <w:tr w:rsidR="005E0037" w14:paraId="4C1A750A" w14:textId="77777777" w:rsidTr="003238EC">
        <w:trPr>
          <w:ins w:id="2921"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C211473" w14:textId="77777777" w:rsidR="005E0037" w:rsidRPr="00873931" w:rsidRDefault="005E0037" w:rsidP="003238EC">
            <w:pPr>
              <w:rPr>
                <w:ins w:id="2922" w:author="Murberg, Øyvind" w:date="2022-10-11T09:02:00Z"/>
                <w:b/>
                <w:i/>
              </w:rPr>
            </w:pPr>
            <w:ins w:id="2923" w:author="Murberg, Øyvind" w:date="2022-10-11T09:02:00Z">
              <w:r w:rsidRPr="00873931">
                <w:rPr>
                  <w:b/>
                  <w:i/>
                </w:rPr>
                <w:t>Argumentasjon for Norsk prioritering av agendapunktet</w:t>
              </w:r>
            </w:ins>
          </w:p>
        </w:tc>
      </w:tr>
      <w:tr w:rsidR="005E0037" w14:paraId="534F7FCA" w14:textId="77777777" w:rsidTr="003238EC">
        <w:trPr>
          <w:ins w:id="2924"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E08E4D0" w14:textId="77777777" w:rsidR="005E0037" w:rsidRPr="00873931" w:rsidRDefault="005E0037" w:rsidP="003238EC">
            <w:pPr>
              <w:rPr>
                <w:ins w:id="2925" w:author="Murberg, Øyvind" w:date="2022-10-11T09:02:00Z"/>
              </w:rPr>
            </w:pPr>
          </w:p>
          <w:p w14:paraId="263ED3C9" w14:textId="77777777" w:rsidR="005E0037" w:rsidRPr="00873931" w:rsidRDefault="005E0037" w:rsidP="003238EC">
            <w:pPr>
              <w:rPr>
                <w:ins w:id="2926" w:author="Murberg, Øyvind" w:date="2022-10-11T09:02:00Z"/>
              </w:rPr>
            </w:pPr>
          </w:p>
        </w:tc>
      </w:tr>
    </w:tbl>
    <w:p w14:paraId="51933CF4" w14:textId="77777777" w:rsidR="008F3A6D" w:rsidRPr="00F95082" w:rsidRDefault="008F3A6D" w:rsidP="008F3A6D">
      <w:pPr>
        <w:spacing w:after="200" w:line="276" w:lineRule="auto"/>
      </w:pPr>
    </w:p>
    <w:p w14:paraId="0759FD62" w14:textId="35A1A554" w:rsidR="00604F63" w:rsidRPr="00F95082" w:rsidRDefault="008F3A6D" w:rsidP="00604F63">
      <w:pPr>
        <w:pStyle w:val="Overskrift2"/>
        <w:rPr>
          <w:lang w:val="en-GB"/>
        </w:rPr>
      </w:pPr>
      <w:r w:rsidRPr="004921B8">
        <w:rPr>
          <w:lang w:val="en-US"/>
        </w:rPr>
        <w:br w:type="page"/>
      </w:r>
      <w:bookmarkStart w:id="2927" w:name="_Toc116386687"/>
      <w:r w:rsidR="00604F63" w:rsidRPr="00F518A7">
        <w:rPr>
          <w:lang w:val="en-GB"/>
        </w:rPr>
        <w:lastRenderedPageBreak/>
        <w:t>AI7 – Topic F</w:t>
      </w:r>
      <w:bookmarkEnd w:id="2927"/>
    </w:p>
    <w:p w14:paraId="225A3DD8" w14:textId="083A14AF" w:rsidR="00604F63" w:rsidRPr="00F95082" w:rsidRDefault="00604F63" w:rsidP="00604F63">
      <w:pPr>
        <w:rPr>
          <w:lang w:val="en-US"/>
        </w:rPr>
      </w:pPr>
      <w:r w:rsidRPr="00F95082">
        <w:rPr>
          <w:i/>
          <w:lang w:val="en-US"/>
        </w:rPr>
        <w:t>“</w:t>
      </w:r>
      <w:r w:rsidR="00DD50EC" w:rsidRPr="00F95082">
        <w:rPr>
          <w:i/>
          <w:lang w:val="en-US"/>
        </w:rPr>
        <w:t xml:space="preserve">To study excluding the territory of an administration from the </w:t>
      </w:r>
      <w:proofErr w:type="spellStart"/>
      <w:r w:rsidR="00DD50EC" w:rsidRPr="00F95082">
        <w:rPr>
          <w:i/>
          <w:lang w:val="en-US"/>
        </w:rPr>
        <w:t>feederlink</w:t>
      </w:r>
      <w:proofErr w:type="spellEnd"/>
      <w:r w:rsidR="00DD50EC" w:rsidRPr="00F95082">
        <w:rPr>
          <w:i/>
          <w:lang w:val="en-US"/>
        </w:rPr>
        <w:t xml:space="preserve">/uplink service area of satellite networks in RR Appendix </w:t>
      </w:r>
      <w:r w:rsidR="00DD50EC" w:rsidRPr="00F95082">
        <w:rPr>
          <w:b/>
          <w:bCs/>
          <w:i/>
          <w:lang w:val="en-US"/>
        </w:rPr>
        <w:t>30A</w:t>
      </w:r>
      <w:r w:rsidR="00DD50EC" w:rsidRPr="00F95082">
        <w:rPr>
          <w:i/>
          <w:lang w:val="en-US"/>
        </w:rPr>
        <w:t xml:space="preserve"> for Regions 1 and 3, and in RR Appendix </w:t>
      </w:r>
      <w:r w:rsidR="00DD50EC" w:rsidRPr="00F95082">
        <w:rPr>
          <w:b/>
          <w:bCs/>
          <w:i/>
          <w:lang w:val="en-US"/>
        </w:rPr>
        <w:t>30B</w:t>
      </w:r>
      <w:r w:rsidR="00DD50EC" w:rsidRPr="00F95082">
        <w:rPr>
          <w:i/>
          <w:lang w:val="en-US"/>
        </w:rPr>
        <w:t>.</w:t>
      </w:r>
      <w:r w:rsidRPr="00F95082">
        <w:rPr>
          <w:i/>
          <w:lang w:val="en-US"/>
        </w:rPr>
        <w:t>”</w:t>
      </w:r>
    </w:p>
    <w:p w14:paraId="7B034582" w14:textId="43865643" w:rsidR="00604F63" w:rsidRDefault="00604F63" w:rsidP="00604F63">
      <w:pPr>
        <w:rPr>
          <w:ins w:id="2928" w:author="Murberg, Øyvind" w:date="2022-10-02T08:09:00Z"/>
          <w:lang w:val="en-US"/>
        </w:rPr>
      </w:pPr>
    </w:p>
    <w:p w14:paraId="19098832" w14:textId="713BC14C" w:rsidR="00F575AA" w:rsidRPr="00F95082" w:rsidRDefault="00F575AA" w:rsidP="00F575AA">
      <w:pPr>
        <w:rPr>
          <w:ins w:id="2929" w:author="Murberg, Øyvind" w:date="2022-10-02T08:09:00Z"/>
          <w:b/>
        </w:rPr>
      </w:pPr>
      <w:ins w:id="2930" w:author="Murberg, Øyvind" w:date="2022-10-02T08:09:00Z">
        <w:r w:rsidRPr="00F95082">
          <w:rPr>
            <w:b/>
          </w:rPr>
          <w:t xml:space="preserve">Situasjonen etter </w:t>
        </w:r>
      </w:ins>
      <w:ins w:id="2931" w:author="Murberg, Øyvind" w:date="2022-10-02T08:14:00Z">
        <w:r w:rsidR="006E0304">
          <w:rPr>
            <w:b/>
          </w:rPr>
          <w:t>5</w:t>
        </w:r>
      </w:ins>
      <w:ins w:id="2932" w:author="Murberg, Øyvind" w:date="2022-10-02T08:09:00Z">
        <w:r w:rsidRPr="00F95082">
          <w:rPr>
            <w:b/>
          </w:rPr>
          <w:t>. CPG (</w:t>
        </w:r>
        <w:r>
          <w:rPr>
            <w:b/>
          </w:rPr>
          <w:t>april</w:t>
        </w:r>
        <w:r w:rsidRPr="00F95082">
          <w:rPr>
            <w:b/>
          </w:rPr>
          <w:t xml:space="preserve"> 202</w:t>
        </w:r>
        <w:r>
          <w:rPr>
            <w:b/>
          </w:rPr>
          <w:t>2</w:t>
        </w:r>
        <w:r w:rsidRPr="00F95082">
          <w:rPr>
            <w:b/>
          </w:rPr>
          <w:t>)</w:t>
        </w:r>
      </w:ins>
    </w:p>
    <w:p w14:paraId="1DBAB691" w14:textId="09CB8EA0" w:rsidR="00F575AA" w:rsidRDefault="00383568" w:rsidP="00F575AA">
      <w:pPr>
        <w:pStyle w:val="Listeavsnitt"/>
        <w:numPr>
          <w:ilvl w:val="0"/>
          <w:numId w:val="39"/>
        </w:numPr>
        <w:rPr>
          <w:ins w:id="2933" w:author="Murberg, Øyvind" w:date="2022-10-02T08:09:00Z"/>
        </w:rPr>
      </w:pPr>
      <w:ins w:id="2934" w:author="Murberg, Øyvind" w:date="2022-10-07T07:52:00Z">
        <w:r w:rsidRPr="00383568">
          <w:t>En hel del tillegg i foreløpig CEPT standpunkt.</w:t>
        </w:r>
      </w:ins>
    </w:p>
    <w:p w14:paraId="1EFA8855" w14:textId="77777777" w:rsidR="00F575AA" w:rsidRDefault="00F575AA" w:rsidP="00F575AA">
      <w:pPr>
        <w:rPr>
          <w:ins w:id="2935" w:author="Murberg, Øyvind" w:date="2022-10-02T08:09: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7E174A11" w14:textId="77777777" w:rsidTr="00BA58C4">
        <w:trPr>
          <w:cnfStyle w:val="100000000000" w:firstRow="1" w:lastRow="0" w:firstColumn="0" w:lastColumn="0" w:oddVBand="0" w:evenVBand="0" w:oddHBand="0" w:evenHBand="0" w:firstRowFirstColumn="0" w:firstRowLastColumn="0" w:lastRowFirstColumn="0" w:lastRowLastColumn="0"/>
          <w:ins w:id="2936" w:author="Murberg, Øyvind" w:date="2022-10-02T08:09: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C4CEC70" w14:textId="77777777" w:rsidR="00F575AA" w:rsidRPr="00F95082" w:rsidRDefault="00F575AA" w:rsidP="00BA58C4">
            <w:pPr>
              <w:rPr>
                <w:ins w:id="2937" w:author="Murberg, Øyvind" w:date="2022-10-02T08:09:00Z"/>
                <w:b/>
              </w:rPr>
            </w:pPr>
            <w:ins w:id="2938" w:author="Murberg, Øyvind" w:date="2022-10-02T08:09:00Z">
              <w:r w:rsidRPr="00F95082">
                <w:rPr>
                  <w:b/>
                  <w:color w:val="C00000"/>
                </w:rPr>
                <w:t xml:space="preserve">Preliminary CEPT </w:t>
              </w:r>
              <w:proofErr w:type="spellStart"/>
              <w:r w:rsidRPr="00F95082">
                <w:rPr>
                  <w:b/>
                  <w:color w:val="C00000"/>
                </w:rPr>
                <w:t>position</w:t>
              </w:r>
              <w:proofErr w:type="spellEnd"/>
            </w:ins>
          </w:p>
        </w:tc>
      </w:tr>
      <w:tr w:rsidR="00F575AA" w:rsidRPr="00C844E0" w14:paraId="279983CC" w14:textId="77777777" w:rsidTr="00BA58C4">
        <w:trPr>
          <w:ins w:id="2939" w:author="Murberg, Øyvind" w:date="2022-10-02T08:09:00Z"/>
        </w:trPr>
        <w:tc>
          <w:tcPr>
            <w:tcW w:w="9372" w:type="dxa"/>
          </w:tcPr>
          <w:p w14:paraId="49093B65" w14:textId="77777777" w:rsidR="003D508B" w:rsidRPr="003D508B" w:rsidRDefault="003D508B" w:rsidP="003D508B">
            <w:pPr>
              <w:pStyle w:val="ECCBulletsLv1"/>
              <w:rPr>
                <w:ins w:id="2940" w:author="Murberg, Øyvind" w:date="2022-10-07T07:52:00Z"/>
                <w:sz w:val="22"/>
                <w:rPrChange w:id="2941" w:author="Murberg, Øyvind" w:date="2022-10-07T07:53:00Z">
                  <w:rPr>
                    <w:ins w:id="2942" w:author="Murberg, Øyvind" w:date="2022-10-07T07:52:00Z"/>
                  </w:rPr>
                </w:rPrChange>
              </w:rPr>
            </w:pPr>
            <w:ins w:id="2943" w:author="Murberg, Øyvind" w:date="2022-10-07T07:52:00Z">
              <w:r w:rsidRPr="003D508B">
                <w:rPr>
                  <w:sz w:val="22"/>
                  <w:rPrChange w:id="2944" w:author="Murberg, Øyvind" w:date="2022-10-07T07:53:00Z">
                    <w:rPr/>
                  </w:rPrChange>
                </w:rPr>
                <w:t>CEPT supports developing specific measures, if needed, to avoid creating obstacles to the establishment of space systems by other countries over their territories.</w:t>
              </w:r>
            </w:ins>
          </w:p>
          <w:p w14:paraId="02387B7F" w14:textId="77777777" w:rsidR="003D508B" w:rsidRPr="003D508B" w:rsidRDefault="003D508B" w:rsidP="003D508B">
            <w:pPr>
              <w:pStyle w:val="ECCBulletsLv1"/>
              <w:rPr>
                <w:ins w:id="2945" w:author="Murberg, Øyvind" w:date="2022-10-07T07:52:00Z"/>
                <w:sz w:val="22"/>
                <w:rPrChange w:id="2946" w:author="Murberg, Øyvind" w:date="2022-10-07T07:53:00Z">
                  <w:rPr>
                    <w:ins w:id="2947" w:author="Murberg, Øyvind" w:date="2022-10-07T07:52:00Z"/>
                  </w:rPr>
                </w:rPrChange>
              </w:rPr>
            </w:pPr>
            <w:ins w:id="2948" w:author="Murberg, Øyvind" w:date="2022-10-07T07:52:00Z">
              <w:r w:rsidRPr="003D508B">
                <w:rPr>
                  <w:sz w:val="22"/>
                  <w:rPrChange w:id="2949" w:author="Murberg, Øyvind" w:date="2022-10-07T07:53:00Z">
                    <w:rPr/>
                  </w:rPrChange>
                </w:rPr>
                <w:t xml:space="preserve">CEPT notes that further studies are required to define regulatory and technical possible solutions that are implementable, including </w:t>
              </w:r>
              <w:proofErr w:type="gramStart"/>
              <w:r w:rsidRPr="003D508B">
                <w:rPr>
                  <w:sz w:val="22"/>
                  <w:rPrChange w:id="2950" w:author="Murberg, Øyvind" w:date="2022-10-07T07:53:00Z">
                    <w:rPr/>
                  </w:rPrChange>
                </w:rPr>
                <w:t>taking into account</w:t>
              </w:r>
              <w:proofErr w:type="gramEnd"/>
              <w:r w:rsidRPr="003D508B">
                <w:rPr>
                  <w:sz w:val="22"/>
                  <w:rPrChange w:id="2951" w:author="Murberg, Øyvind" w:date="2022-10-07T07:53:00Z">
                    <w:rPr/>
                  </w:rPrChange>
                </w:rPr>
                <w:t xml:space="preserve"> satellite networks already in operation. As an example, aligning the coverage area with the service area is not always technically feasible.</w:t>
              </w:r>
            </w:ins>
          </w:p>
          <w:p w14:paraId="23B337CC" w14:textId="77777777" w:rsidR="003D508B" w:rsidRPr="003D508B" w:rsidRDefault="003D508B" w:rsidP="003D508B">
            <w:pPr>
              <w:pStyle w:val="ECCBulletsLv1"/>
              <w:rPr>
                <w:ins w:id="2952" w:author="Murberg, Øyvind" w:date="2022-10-07T07:53:00Z"/>
                <w:sz w:val="22"/>
                <w:rPrChange w:id="2953" w:author="Murberg, Øyvind" w:date="2022-10-07T07:53:00Z">
                  <w:rPr>
                    <w:ins w:id="2954" w:author="Murberg, Øyvind" w:date="2022-10-07T07:53:00Z"/>
                  </w:rPr>
                </w:rPrChange>
              </w:rPr>
            </w:pPr>
            <w:ins w:id="2955" w:author="Murberg, Øyvind" w:date="2022-10-07T07:52:00Z">
              <w:r w:rsidRPr="003D508B">
                <w:rPr>
                  <w:sz w:val="22"/>
                  <w:rPrChange w:id="2956" w:author="Murberg, Øyvind" w:date="2022-10-07T07:53:00Z">
                    <w:rPr/>
                  </w:rPrChange>
                </w:rPr>
                <w:t>In addition to consider RR changes, CEPT supports to explore if bilateral coordination solutions or national licensing conditions can address encountered problems on a case-by-case basis.</w:t>
              </w:r>
            </w:ins>
          </w:p>
          <w:p w14:paraId="5E817605" w14:textId="077EBA06" w:rsidR="00F575AA" w:rsidRPr="00F95082" w:rsidRDefault="003D508B">
            <w:pPr>
              <w:pStyle w:val="ECCBulletsLv1"/>
              <w:rPr>
                <w:ins w:id="2957" w:author="Murberg, Øyvind" w:date="2022-10-02T08:09:00Z"/>
              </w:rPr>
              <w:pPrChange w:id="2958" w:author="Unknown" w:date="2022-10-07T07:53:00Z">
                <w:pPr>
                  <w:spacing w:line="240" w:lineRule="auto"/>
                </w:pPr>
              </w:pPrChange>
            </w:pPr>
            <w:ins w:id="2959" w:author="Murberg, Øyvind" w:date="2022-10-07T07:52:00Z">
              <w:r w:rsidRPr="003D508B">
                <w:rPr>
                  <w:sz w:val="22"/>
                  <w:lang w:val="en-US"/>
                  <w:rPrChange w:id="2960" w:author="Murberg, Øyvind" w:date="2022-10-07T07:53:00Z">
                    <w:rPr/>
                  </w:rPrChange>
                </w:rPr>
                <w:t xml:space="preserve">Specifically, CEPT encourages administrations involved in Resolution </w:t>
              </w:r>
              <w:r w:rsidRPr="003D508B">
                <w:rPr>
                  <w:rStyle w:val="ECCHLbold"/>
                  <w:sz w:val="22"/>
                  <w:lang w:val="en-US"/>
                  <w:rPrChange w:id="2961" w:author="Murberg, Øyvind" w:date="2022-10-07T07:53:00Z">
                    <w:rPr>
                      <w:rStyle w:val="ECCHLbold"/>
                    </w:rPr>
                  </w:rPrChange>
                </w:rPr>
                <w:t>559 (WRC-19)</w:t>
              </w:r>
              <w:r w:rsidRPr="003D508B">
                <w:rPr>
                  <w:sz w:val="22"/>
                  <w:lang w:val="en-US"/>
                  <w:rPrChange w:id="2962" w:author="Murberg, Øyvind" w:date="2022-10-07T07:53:00Z">
                    <w:rPr/>
                  </w:rPrChange>
                </w:rPr>
                <w:t xml:space="preserve"> </w:t>
              </w:r>
              <w:proofErr w:type="spellStart"/>
              <w:r w:rsidRPr="003D508B">
                <w:rPr>
                  <w:sz w:val="22"/>
                  <w:lang w:val="en-US"/>
                  <w:rPrChange w:id="2963" w:author="Murberg, Øyvind" w:date="2022-10-07T07:53:00Z">
                    <w:rPr/>
                  </w:rPrChange>
                </w:rPr>
                <w:t>coordinations</w:t>
              </w:r>
              <w:proofErr w:type="spellEnd"/>
              <w:r w:rsidRPr="003D508B">
                <w:rPr>
                  <w:sz w:val="22"/>
                  <w:lang w:val="en-US"/>
                  <w:rPrChange w:id="2964" w:author="Murberg, Øyvind" w:date="2022-10-07T07:53:00Z">
                    <w:rPr/>
                  </w:rPrChange>
                </w:rPr>
                <w:t xml:space="preserve"> to make utmost efforts to communicate with requesting administrations and to timely reply </w:t>
              </w:r>
              <w:proofErr w:type="gramStart"/>
              <w:r w:rsidRPr="003D508B">
                <w:rPr>
                  <w:sz w:val="22"/>
                  <w:lang w:val="en-US"/>
                  <w:rPrChange w:id="2965" w:author="Murberg, Øyvind" w:date="2022-10-07T07:53:00Z">
                    <w:rPr/>
                  </w:rPrChange>
                </w:rPr>
                <w:t>in order to</w:t>
              </w:r>
              <w:proofErr w:type="gramEnd"/>
              <w:r w:rsidRPr="003D508B">
                <w:rPr>
                  <w:sz w:val="22"/>
                  <w:lang w:val="en-US"/>
                  <w:rPrChange w:id="2966" w:author="Murberg, Øyvind" w:date="2022-10-07T07:53:00Z">
                    <w:rPr/>
                  </w:rPrChange>
                </w:rPr>
                <w:t xml:space="preserve"> complete coordination.</w:t>
              </w:r>
            </w:ins>
          </w:p>
        </w:tc>
      </w:tr>
    </w:tbl>
    <w:p w14:paraId="36A8E90A" w14:textId="0A442620" w:rsidR="00F575AA" w:rsidRDefault="00F575AA" w:rsidP="00604F63">
      <w:pPr>
        <w:rPr>
          <w:ins w:id="2967" w:author="Murberg, Øyvind" w:date="2022-10-07T07:52:00Z"/>
          <w:lang w:val="en-US"/>
        </w:rPr>
      </w:pPr>
    </w:p>
    <w:p w14:paraId="73776034" w14:textId="77777777" w:rsidR="00DB0FB0" w:rsidRPr="00F95082" w:rsidRDefault="00DB0FB0" w:rsidP="00604F63">
      <w:pPr>
        <w:rPr>
          <w:lang w:val="en-US"/>
        </w:rPr>
      </w:pPr>
    </w:p>
    <w:p w14:paraId="478E755A" w14:textId="77777777" w:rsidR="00604F63" w:rsidRPr="00F95082" w:rsidRDefault="00604F63" w:rsidP="00604F63">
      <w:pPr>
        <w:rPr>
          <w:b/>
        </w:rPr>
      </w:pPr>
      <w:r w:rsidRPr="00F95082">
        <w:rPr>
          <w:b/>
        </w:rPr>
        <w:t>Situasjonen etter 4. CPG (november 2021)</w:t>
      </w:r>
    </w:p>
    <w:p w14:paraId="01CB7ECB" w14:textId="5915FFFD" w:rsidR="00604F63" w:rsidRPr="00F95082" w:rsidRDefault="00D60A15" w:rsidP="00604F63">
      <w:pPr>
        <w:pStyle w:val="Listeavsnitt"/>
        <w:numPr>
          <w:ilvl w:val="0"/>
          <w:numId w:val="33"/>
        </w:numPr>
      </w:pPr>
      <w:r w:rsidRPr="00F95082">
        <w:rPr>
          <w:bCs/>
        </w:rPr>
        <w:t xml:space="preserve">Lagt til siden forrige CPG møte. CEPT standpunkt etablert. </w:t>
      </w:r>
      <w:proofErr w:type="spellStart"/>
      <w:r w:rsidRPr="00F95082">
        <w:rPr>
          <w:bCs/>
        </w:rPr>
        <w:t>Topic</w:t>
      </w:r>
      <w:proofErr w:type="spellEnd"/>
      <w:r w:rsidRPr="00F95082">
        <w:rPr>
          <w:bCs/>
        </w:rPr>
        <w:t xml:space="preserve"> E og F henger sammen.</w:t>
      </w:r>
    </w:p>
    <w:p w14:paraId="76CBD52F" w14:textId="77777777" w:rsidR="00604F63" w:rsidRPr="00F95082" w:rsidRDefault="00604F63" w:rsidP="00604F63"/>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604F63" w:rsidRPr="00F95082" w14:paraId="17D12E1B"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4BE6910" w14:textId="77777777" w:rsidR="00604F63" w:rsidRPr="00F95082" w:rsidRDefault="00604F63" w:rsidP="00BA58C4">
            <w:pPr>
              <w:rPr>
                <w:b/>
              </w:rPr>
            </w:pPr>
            <w:r w:rsidRPr="00F95082">
              <w:rPr>
                <w:b/>
                <w:color w:val="C00000"/>
              </w:rPr>
              <w:t xml:space="preserve">Preliminary CEPT </w:t>
            </w:r>
            <w:proofErr w:type="spellStart"/>
            <w:r w:rsidRPr="00F95082">
              <w:rPr>
                <w:b/>
                <w:color w:val="C00000"/>
              </w:rPr>
              <w:t>position</w:t>
            </w:r>
            <w:proofErr w:type="spellEnd"/>
          </w:p>
        </w:tc>
      </w:tr>
      <w:tr w:rsidR="00604F63" w:rsidRPr="004921B8" w14:paraId="08C2376A" w14:textId="77777777" w:rsidTr="00BA58C4">
        <w:tc>
          <w:tcPr>
            <w:tcW w:w="9372" w:type="dxa"/>
          </w:tcPr>
          <w:p w14:paraId="7BFF50EA" w14:textId="77777777" w:rsidR="00A553AA" w:rsidRPr="00F95082" w:rsidRDefault="00A553AA" w:rsidP="00A553AA">
            <w:pPr>
              <w:pStyle w:val="ECCBulletsLv1"/>
            </w:pPr>
            <w:r w:rsidRPr="00F95082">
              <w:t>CEPT supports developing specific measures to avoid creating obstacles to the establishment of space systems by other countries over their territories.</w:t>
            </w:r>
          </w:p>
          <w:p w14:paraId="4C87973F" w14:textId="0CD0136D" w:rsidR="00604F63" w:rsidRPr="00F95082" w:rsidRDefault="00A553AA" w:rsidP="00A553AA">
            <w:pPr>
              <w:pStyle w:val="ECCBulletsLv1"/>
            </w:pPr>
            <w:r w:rsidRPr="00F95082">
              <w:t>CEPT notes that further studies are required to define possible solutions.</w:t>
            </w:r>
          </w:p>
        </w:tc>
      </w:tr>
    </w:tbl>
    <w:p w14:paraId="1DD483B9" w14:textId="77777777" w:rsidR="00604F63" w:rsidRPr="00F95082" w:rsidRDefault="00604F63" w:rsidP="00604F63">
      <w:pPr>
        <w:rPr>
          <w:lang w:val="en-US"/>
        </w:rPr>
      </w:pPr>
    </w:p>
    <w:p w14:paraId="7CCE1C1B" w14:textId="70E13D4B" w:rsidR="00604F63" w:rsidRDefault="00604F63" w:rsidP="00604F63">
      <w:pPr>
        <w:rPr>
          <w:lang w:val="en-US"/>
        </w:rPr>
      </w:pPr>
    </w:p>
    <w:p w14:paraId="7A4A9595" w14:textId="77777777" w:rsidR="004765D7" w:rsidRPr="00F95082" w:rsidRDefault="004765D7" w:rsidP="004765D7">
      <w:pPr>
        <w:rPr>
          <w:ins w:id="2968" w:author="Murberg, Øyvind" w:date="2022-10-02T08:31:00Z"/>
          <w:b/>
        </w:rPr>
      </w:pPr>
      <w:ins w:id="2969" w:author="Murberg, Øyvind" w:date="2022-10-02T08:31:00Z">
        <w:r w:rsidRPr="00F95082">
          <w:rPr>
            <w:b/>
          </w:rPr>
          <w:t>NORWRC-23 #1 (23. mars 2022)</w:t>
        </w:r>
      </w:ins>
    </w:p>
    <w:p w14:paraId="1A596872" w14:textId="77777777" w:rsidR="004765D7" w:rsidRPr="00F95082" w:rsidRDefault="004765D7" w:rsidP="004765D7">
      <w:pPr>
        <w:pStyle w:val="Listeavsnitt"/>
        <w:numPr>
          <w:ilvl w:val="0"/>
          <w:numId w:val="8"/>
        </w:numPr>
        <w:rPr>
          <w:ins w:id="2970" w:author="Murberg, Øyvind" w:date="2022-10-02T08:31:00Z"/>
        </w:rPr>
      </w:pPr>
      <w:ins w:id="2971" w:author="Murberg, Øyvind" w:date="2022-10-02T08:31:00Z">
        <w:r>
          <w:t>Ingen innspill.</w:t>
        </w:r>
      </w:ins>
    </w:p>
    <w:p w14:paraId="5E37EE77" w14:textId="77777777" w:rsidR="004765D7" w:rsidRPr="00F95082" w:rsidRDefault="004765D7" w:rsidP="00604F63">
      <w:pPr>
        <w:rPr>
          <w:lang w:val="en-US"/>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491"/>
        <w:gridCol w:w="2081"/>
      </w:tblGrid>
      <w:tr w:rsidR="00604F63" w:rsidRPr="00F95082" w14:paraId="0E32FBDD" w14:textId="77777777" w:rsidTr="00BA58C4">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0A193817" w14:textId="439D60CE" w:rsidR="00604F63" w:rsidRPr="00F95082" w:rsidRDefault="00604F63" w:rsidP="00BA58C4">
            <w:pPr>
              <w:rPr>
                <w:b/>
                <w:color w:val="FFFFFF" w:themeColor="background1"/>
              </w:rPr>
            </w:pPr>
            <w:r w:rsidRPr="00F95082">
              <w:rPr>
                <w:b/>
                <w:color w:val="FFFFFF" w:themeColor="background1"/>
              </w:rPr>
              <w:t xml:space="preserve">AI 7 – </w:t>
            </w:r>
            <w:proofErr w:type="spellStart"/>
            <w:r w:rsidRPr="00F95082">
              <w:rPr>
                <w:b/>
                <w:color w:val="FFFFFF" w:themeColor="background1"/>
              </w:rPr>
              <w:t>Topic</w:t>
            </w:r>
            <w:proofErr w:type="spellEnd"/>
            <w:r w:rsidRPr="00F95082">
              <w:rPr>
                <w:b/>
                <w:color w:val="FFFFFF" w:themeColor="background1"/>
              </w:rPr>
              <w:t xml:space="preserve"> F</w:t>
            </w:r>
          </w:p>
        </w:tc>
        <w:tc>
          <w:tcPr>
            <w:tcW w:w="3491" w:type="dxa"/>
            <w:tcBorders>
              <w:top w:val="nil"/>
              <w:left w:val="single" w:sz="18" w:space="0" w:color="073E87" w:themeColor="text2"/>
              <w:right w:val="nil"/>
            </w:tcBorders>
            <w:shd w:val="clear" w:color="auto" w:fill="auto"/>
          </w:tcPr>
          <w:p w14:paraId="04897CA3" w14:textId="77777777" w:rsidR="00604F63" w:rsidRPr="00F95082" w:rsidRDefault="00604F63" w:rsidP="00BA58C4">
            <w:pPr>
              <w:rPr>
                <w:b/>
                <w:color w:val="073E87" w:themeColor="text2"/>
              </w:rPr>
            </w:pPr>
          </w:p>
        </w:tc>
        <w:tc>
          <w:tcPr>
            <w:tcW w:w="2081" w:type="dxa"/>
            <w:tcBorders>
              <w:top w:val="nil"/>
              <w:left w:val="nil"/>
              <w:right w:val="nil"/>
            </w:tcBorders>
            <w:shd w:val="clear" w:color="auto" w:fill="auto"/>
          </w:tcPr>
          <w:p w14:paraId="297F281F" w14:textId="77777777" w:rsidR="00604F63" w:rsidRPr="00F95082" w:rsidRDefault="00604F63" w:rsidP="00BA58C4">
            <w:pPr>
              <w:jc w:val="center"/>
              <w:rPr>
                <w:b/>
                <w:color w:val="FFFFFF" w:themeColor="background1"/>
              </w:rPr>
            </w:pPr>
          </w:p>
        </w:tc>
      </w:tr>
      <w:tr w:rsidR="00604F63" w:rsidRPr="00F95082" w14:paraId="1E6FB0B2" w14:textId="77777777" w:rsidTr="00BA58C4">
        <w:tc>
          <w:tcPr>
            <w:tcW w:w="7015" w:type="dxa"/>
            <w:gridSpan w:val="2"/>
            <w:tcBorders>
              <w:top w:val="single" w:sz="18" w:space="0" w:color="073E87" w:themeColor="text2"/>
              <w:left w:val="single" w:sz="18" w:space="0" w:color="073E87" w:themeColor="text2"/>
            </w:tcBorders>
            <w:shd w:val="clear" w:color="auto" w:fill="D9D9D9" w:themeFill="background1" w:themeFillShade="D9"/>
          </w:tcPr>
          <w:p w14:paraId="54F51584" w14:textId="77777777" w:rsidR="00604F63" w:rsidRPr="00F95082" w:rsidRDefault="00604F63" w:rsidP="00BA58C4">
            <w:pPr>
              <w:rPr>
                <w:color w:val="073E87" w:themeColor="text2"/>
              </w:rPr>
            </w:pPr>
            <w:r w:rsidRPr="00F95082">
              <w:rPr>
                <w:b/>
                <w:color w:val="073E87" w:themeColor="text2"/>
              </w:rPr>
              <w:t>Prioritet fra norsk ståsted</w:t>
            </w:r>
          </w:p>
        </w:tc>
        <w:tc>
          <w:tcPr>
            <w:tcW w:w="2081" w:type="dxa"/>
            <w:tcBorders>
              <w:top w:val="single" w:sz="18" w:space="0" w:color="073E87" w:themeColor="text2"/>
              <w:right w:val="single" w:sz="18" w:space="0" w:color="073E87" w:themeColor="text2"/>
            </w:tcBorders>
            <w:shd w:val="clear" w:color="auto" w:fill="073E87" w:themeFill="text2"/>
          </w:tcPr>
          <w:p w14:paraId="594746B0" w14:textId="64B7D7FD" w:rsidR="00604F63" w:rsidRPr="00F95082" w:rsidRDefault="00604F63" w:rsidP="00BA58C4">
            <w:pPr>
              <w:jc w:val="center"/>
              <w:rPr>
                <w:b/>
                <w:color w:val="FFFFFF" w:themeColor="background1"/>
              </w:rPr>
            </w:pPr>
            <w:del w:id="2972" w:author="Murberg, Øyvind" w:date="2022-10-07T07:52:00Z">
              <w:r w:rsidRPr="00F95082" w:rsidDel="00DB0FB0">
                <w:rPr>
                  <w:b/>
                  <w:color w:val="FFFFFF" w:themeColor="background1"/>
                </w:rPr>
                <w:delText>TBA</w:delText>
              </w:r>
            </w:del>
            <w:ins w:id="2973" w:author="Murberg, Øyvind" w:date="2022-10-07T07:52:00Z">
              <w:r w:rsidR="00DB0FB0">
                <w:rPr>
                  <w:b/>
                  <w:color w:val="FFFFFF" w:themeColor="background1"/>
                </w:rPr>
                <w:t>HØY</w:t>
              </w:r>
            </w:ins>
          </w:p>
        </w:tc>
      </w:tr>
      <w:tr w:rsidR="00604F63" w:rsidRPr="00F95082" w14:paraId="7D916C1B" w14:textId="77777777" w:rsidTr="00BA58C4">
        <w:tc>
          <w:tcPr>
            <w:tcW w:w="9096" w:type="dxa"/>
            <w:gridSpan w:val="3"/>
          </w:tcPr>
          <w:p w14:paraId="3DDA5F93" w14:textId="77777777" w:rsidR="00604F63" w:rsidRPr="00F95082" w:rsidRDefault="00604F63" w:rsidP="00BA58C4"/>
        </w:tc>
      </w:tr>
      <w:tr w:rsidR="00604F63" w:rsidRPr="00F95082" w14:paraId="7F217625" w14:textId="77777777" w:rsidTr="00BA58C4">
        <w:tc>
          <w:tcPr>
            <w:tcW w:w="9096" w:type="dxa"/>
            <w:gridSpan w:val="3"/>
            <w:shd w:val="clear" w:color="auto" w:fill="D9D9D9" w:themeFill="background1" w:themeFillShade="D9"/>
          </w:tcPr>
          <w:p w14:paraId="4EED429E" w14:textId="77777777" w:rsidR="00604F63" w:rsidRPr="00F95082" w:rsidRDefault="00604F63" w:rsidP="00BA58C4">
            <w:pPr>
              <w:rPr>
                <w:b/>
                <w:color w:val="073E87" w:themeColor="text2"/>
              </w:rPr>
            </w:pPr>
            <w:r w:rsidRPr="00F95082">
              <w:rPr>
                <w:b/>
                <w:color w:val="073E87" w:themeColor="text2"/>
              </w:rPr>
              <w:t>Foreløpig norsk standpunkt</w:t>
            </w:r>
          </w:p>
        </w:tc>
      </w:tr>
      <w:tr w:rsidR="00604F63" w:rsidRPr="00F95082" w14:paraId="405AD71A" w14:textId="77777777" w:rsidTr="00BA58C4">
        <w:tc>
          <w:tcPr>
            <w:tcW w:w="9096" w:type="dxa"/>
            <w:gridSpan w:val="3"/>
          </w:tcPr>
          <w:p w14:paraId="41BE65F9" w14:textId="77777777" w:rsidR="00604F63" w:rsidRPr="00F95082" w:rsidRDefault="00604F63" w:rsidP="00BA58C4">
            <w:pPr>
              <w:ind w:left="284" w:hanging="284"/>
            </w:pPr>
          </w:p>
        </w:tc>
      </w:tr>
    </w:tbl>
    <w:p w14:paraId="77FACB85" w14:textId="77777777" w:rsidR="00604F63" w:rsidRPr="00F95082" w:rsidRDefault="00604F63" w:rsidP="00604F63"/>
    <w:p w14:paraId="6B5EADAB" w14:textId="77777777" w:rsidR="00604F63" w:rsidRPr="00F95082" w:rsidRDefault="00604F63" w:rsidP="00604F63">
      <w:pPr>
        <w:rPr>
          <w:b/>
        </w:rPr>
      </w:pPr>
    </w:p>
    <w:tbl>
      <w:tblPr>
        <w:tblStyle w:val="Tabellrutenett"/>
        <w:tblW w:w="0" w:type="auto"/>
        <w:tblLook w:val="04A0" w:firstRow="1" w:lastRow="0" w:firstColumn="1" w:lastColumn="0" w:noHBand="0" w:noVBand="1"/>
      </w:tblPr>
      <w:tblGrid>
        <w:gridCol w:w="1984"/>
      </w:tblGrid>
      <w:tr w:rsidR="00604F63" w:rsidRPr="00F95082" w14:paraId="7510AF06" w14:textId="77777777" w:rsidTr="00BA58C4">
        <w:tc>
          <w:tcPr>
            <w:tcW w:w="1984" w:type="dxa"/>
            <w:vAlign w:val="center"/>
          </w:tcPr>
          <w:p w14:paraId="2A3958CE" w14:textId="77777777" w:rsidR="00604F63" w:rsidRPr="00F95082" w:rsidRDefault="00604F63" w:rsidP="00BA58C4">
            <w:pPr>
              <w:jc w:val="center"/>
            </w:pPr>
            <w:r w:rsidRPr="00F95082">
              <w:t>Draft ECP:</w:t>
            </w:r>
          </w:p>
        </w:tc>
      </w:tr>
      <w:tr w:rsidR="00604F63" w:rsidRPr="00F95082" w14:paraId="4A64E41C" w14:textId="77777777" w:rsidTr="00BA58C4">
        <w:tc>
          <w:tcPr>
            <w:tcW w:w="1984" w:type="dxa"/>
            <w:vAlign w:val="center"/>
          </w:tcPr>
          <w:p w14:paraId="1C17715E" w14:textId="77777777" w:rsidR="00604F63" w:rsidRPr="00F95082" w:rsidRDefault="00604F63" w:rsidP="00BA58C4">
            <w:pPr>
              <w:jc w:val="center"/>
            </w:pPr>
            <w:r w:rsidRPr="00F95082">
              <w:lastRenderedPageBreak/>
              <w:t>TBA</w:t>
            </w:r>
          </w:p>
        </w:tc>
      </w:tr>
    </w:tbl>
    <w:p w14:paraId="32FB324A" w14:textId="77777777" w:rsidR="00604F63" w:rsidRPr="00F95082" w:rsidRDefault="00604F63" w:rsidP="00604F63">
      <w:pPr>
        <w:rPr>
          <w:b/>
        </w:rPr>
      </w:pPr>
    </w:p>
    <w:p w14:paraId="69C519AC" w14:textId="77777777" w:rsidR="00604F63" w:rsidRPr="00F95082" w:rsidRDefault="00604F63" w:rsidP="00604F63"/>
    <w:p w14:paraId="4976BEB0" w14:textId="77777777" w:rsidR="00604F63" w:rsidRPr="00F95082" w:rsidRDefault="00604F63" w:rsidP="00604F63">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964947" w:rsidRPr="00BF1CA0" w14:paraId="711CB826" w14:textId="77777777" w:rsidTr="003238EC">
        <w:trPr>
          <w:cnfStyle w:val="100000000000" w:firstRow="1" w:lastRow="0" w:firstColumn="0" w:lastColumn="0" w:oddVBand="0" w:evenVBand="0" w:oddHBand="0" w:evenHBand="0" w:firstRowFirstColumn="0" w:firstRowLastColumn="0" w:lastRowFirstColumn="0" w:lastRowLastColumn="0"/>
          <w:ins w:id="2974" w:author="Murberg, Øyvind" w:date="2022-10-11T09:02: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07F77D2" w14:textId="77777777" w:rsidR="00964947" w:rsidRPr="00BF1CA0" w:rsidRDefault="00964947" w:rsidP="003238EC">
            <w:pPr>
              <w:rPr>
                <w:ins w:id="2975" w:author="Murberg, Øyvind" w:date="2022-10-11T09:02:00Z"/>
                <w:b/>
                <w:color w:val="FFFFFF" w:themeColor="background1"/>
              </w:rPr>
            </w:pPr>
            <w:ins w:id="2976" w:author="Murberg, Øyvind" w:date="2022-10-11T09:02:00Z">
              <w:r>
                <w:rPr>
                  <w:b/>
                  <w:color w:val="FFFFFF" w:themeColor="background1"/>
                </w:rPr>
                <w:t xml:space="preserve">Telenor </w:t>
              </w:r>
              <w:proofErr w:type="spellStart"/>
              <w:r>
                <w:rPr>
                  <w:b/>
                  <w:color w:val="FFFFFF" w:themeColor="background1"/>
                </w:rPr>
                <w:t>Satellite</w:t>
              </w:r>
              <w:proofErr w:type="spellEnd"/>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5246AA9" w14:textId="77777777" w:rsidR="00964947" w:rsidRPr="00BF1CA0" w:rsidRDefault="00964947" w:rsidP="003238EC">
            <w:pPr>
              <w:rPr>
                <w:ins w:id="2977" w:author="Murberg, Øyvind" w:date="2022-10-11T09:02:00Z"/>
                <w:b/>
                <w:color w:val="FFFFFF" w:themeColor="background1"/>
              </w:rPr>
            </w:pPr>
            <w:ins w:id="2978" w:author="Murberg, Øyvind" w:date="2022-10-11T09:02:00Z">
              <w:r w:rsidRPr="00BF1CA0">
                <w:rPr>
                  <w:b/>
                  <w:color w:val="FFFFFF" w:themeColor="background1"/>
                </w:rPr>
                <w:t xml:space="preserve">Dato: </w:t>
              </w:r>
              <w:r>
                <w:rPr>
                  <w:b/>
                  <w:color w:val="FFFFFF" w:themeColor="background1"/>
                </w:rPr>
                <w:t>2022-03-22</w:t>
              </w:r>
            </w:ins>
          </w:p>
        </w:tc>
      </w:tr>
      <w:tr w:rsidR="00964947" w14:paraId="7F38A80B" w14:textId="77777777" w:rsidTr="003238EC">
        <w:trPr>
          <w:ins w:id="2979"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5D17313" w14:textId="77777777" w:rsidR="00964947" w:rsidRPr="00BF1CA0" w:rsidRDefault="00964947" w:rsidP="003238EC">
            <w:pPr>
              <w:rPr>
                <w:ins w:id="2980" w:author="Murberg, Øyvind" w:date="2022-10-11T09:02:00Z"/>
                <w:i/>
              </w:rPr>
            </w:pPr>
            <w:ins w:id="2981" w:author="Murberg, Øyvind" w:date="2022-10-11T09:02:00Z">
              <w:r w:rsidRPr="00BF1CA0">
                <w:rPr>
                  <w:b/>
                  <w:i/>
                </w:rPr>
                <w:t>Innspill på agendapunkt</w:t>
              </w:r>
            </w:ins>
          </w:p>
        </w:tc>
      </w:tr>
      <w:tr w:rsidR="00964947" w14:paraId="1580F363" w14:textId="77777777" w:rsidTr="003238EC">
        <w:trPr>
          <w:ins w:id="2982"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B93AFD9" w14:textId="77777777" w:rsidR="00964947" w:rsidRPr="00117631" w:rsidRDefault="00964947" w:rsidP="003238EC">
            <w:pPr>
              <w:spacing w:after="200" w:line="276" w:lineRule="auto"/>
              <w:rPr>
                <w:ins w:id="2983" w:author="Murberg, Øyvind" w:date="2022-10-11T09:02:00Z"/>
              </w:rPr>
            </w:pPr>
            <w:ins w:id="2984" w:author="Murberg, Øyvind" w:date="2022-10-11T09:02:00Z">
              <w:r w:rsidRPr="00117631">
                <w:t xml:space="preserve">Telenor </w:t>
              </w:r>
              <w:proofErr w:type="spellStart"/>
              <w:r w:rsidRPr="00117631">
                <w:t>Satellte</w:t>
              </w:r>
              <w:proofErr w:type="spellEnd"/>
              <w:r w:rsidRPr="00117631">
                <w:t xml:space="preserve"> (TS) mener dette må studeres nøye før vi eventuelt kan endre på gjeldene regelverk. Mener dette er noe som kan ordnes gjennom bilateral koordinering. Det er ikke en fordel for oss dersom dekningsområde (</w:t>
              </w:r>
              <w:proofErr w:type="spellStart"/>
              <w:r w:rsidRPr="00117631">
                <w:t>coverage</w:t>
              </w:r>
              <w:proofErr w:type="spellEnd"/>
              <w:r w:rsidRPr="00117631">
                <w:t xml:space="preserve"> area og service område (service area) skal være det samme, dette er umulig for alle allerede operative satellitter.</w:t>
              </w:r>
            </w:ins>
          </w:p>
          <w:p w14:paraId="2BCDE96E" w14:textId="77777777" w:rsidR="00964947" w:rsidRPr="00117631" w:rsidRDefault="00964947" w:rsidP="003238EC">
            <w:pPr>
              <w:spacing w:after="200" w:line="276" w:lineRule="auto"/>
              <w:rPr>
                <w:ins w:id="2985" w:author="Murberg, Øyvind" w:date="2022-10-11T09:02:00Z"/>
              </w:rPr>
            </w:pPr>
            <w:ins w:id="2986" w:author="Murberg, Øyvind" w:date="2022-10-11T09:02:00Z">
              <w:r w:rsidRPr="00117631">
                <w:t>Dette er et av mange «</w:t>
              </w:r>
              <w:proofErr w:type="spellStart"/>
              <w:r w:rsidRPr="00117631">
                <w:t>planned</w:t>
              </w:r>
              <w:proofErr w:type="spellEnd"/>
              <w:r w:rsidRPr="00117631">
                <w:t xml:space="preserve"> bands» initiativ som er plukket opp av Afrika/Iran som kan skape uro og lange diskusjoner på WP 4A og senere WRC, så alle disse initiativene bør sees på i sammenheng.</w:t>
              </w:r>
            </w:ins>
          </w:p>
        </w:tc>
      </w:tr>
      <w:tr w:rsidR="00964947" w14:paraId="6BFADDA7" w14:textId="77777777" w:rsidTr="003238EC">
        <w:trPr>
          <w:ins w:id="2987"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F05C8F3" w14:textId="77777777" w:rsidR="00964947" w:rsidRPr="00873931" w:rsidRDefault="00964947" w:rsidP="003238EC">
            <w:pPr>
              <w:rPr>
                <w:ins w:id="2988" w:author="Murberg, Øyvind" w:date="2022-10-11T09:02:00Z"/>
                <w:b/>
                <w:i/>
              </w:rPr>
            </w:pPr>
            <w:ins w:id="2989" w:author="Murberg, Øyvind" w:date="2022-10-11T09:02:00Z">
              <w:r w:rsidRPr="00873931">
                <w:rPr>
                  <w:b/>
                  <w:i/>
                </w:rPr>
                <w:t xml:space="preserve">Forslag til Norsk </w:t>
              </w:r>
              <w:proofErr w:type="spellStart"/>
              <w:r w:rsidRPr="00873931">
                <w:rPr>
                  <w:b/>
                  <w:i/>
                </w:rPr>
                <w:t>prioriering</w:t>
              </w:r>
              <w:proofErr w:type="spellEnd"/>
              <w:r w:rsidRPr="00873931">
                <w:rPr>
                  <w:b/>
                  <w:i/>
                </w:rPr>
                <w:t xml:space="preserve"> av agendapunktet (Lav/Medium/Høy)</w:t>
              </w:r>
            </w:ins>
          </w:p>
        </w:tc>
      </w:tr>
      <w:tr w:rsidR="00964947" w14:paraId="7B76419A" w14:textId="77777777" w:rsidTr="003238EC">
        <w:trPr>
          <w:ins w:id="2990"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2164589" w14:textId="77777777" w:rsidR="00964947" w:rsidRPr="00873931" w:rsidRDefault="00964947" w:rsidP="003238EC">
            <w:pPr>
              <w:rPr>
                <w:ins w:id="2991" w:author="Murberg, Øyvind" w:date="2022-10-11T09:02:00Z"/>
              </w:rPr>
            </w:pPr>
          </w:p>
        </w:tc>
      </w:tr>
      <w:tr w:rsidR="00964947" w14:paraId="0EF330DE" w14:textId="77777777" w:rsidTr="003238EC">
        <w:trPr>
          <w:ins w:id="2992"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2BFB0ED" w14:textId="77777777" w:rsidR="00964947" w:rsidRPr="00873931" w:rsidRDefault="00964947" w:rsidP="003238EC">
            <w:pPr>
              <w:rPr>
                <w:ins w:id="2993" w:author="Murberg, Øyvind" w:date="2022-10-11T09:02:00Z"/>
                <w:b/>
                <w:i/>
              </w:rPr>
            </w:pPr>
            <w:ins w:id="2994" w:author="Murberg, Øyvind" w:date="2022-10-11T09:02:00Z">
              <w:r w:rsidRPr="00873931">
                <w:rPr>
                  <w:b/>
                  <w:i/>
                </w:rPr>
                <w:t>Argumentasjon for Norsk prioritering av agendapunktet</w:t>
              </w:r>
            </w:ins>
          </w:p>
        </w:tc>
      </w:tr>
      <w:tr w:rsidR="00964947" w14:paraId="366A2AEA" w14:textId="77777777" w:rsidTr="003238EC">
        <w:trPr>
          <w:ins w:id="2995" w:author="Murberg, Øyvind" w:date="2022-10-11T09: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2A6740B" w14:textId="77777777" w:rsidR="00964947" w:rsidRPr="00873931" w:rsidRDefault="00964947" w:rsidP="003238EC">
            <w:pPr>
              <w:rPr>
                <w:ins w:id="2996" w:author="Murberg, Øyvind" w:date="2022-10-11T09:02:00Z"/>
              </w:rPr>
            </w:pPr>
          </w:p>
          <w:p w14:paraId="66BE87BC" w14:textId="77777777" w:rsidR="00964947" w:rsidRPr="00873931" w:rsidRDefault="00964947" w:rsidP="003238EC">
            <w:pPr>
              <w:rPr>
                <w:ins w:id="2997" w:author="Murberg, Øyvind" w:date="2022-10-11T09:02:00Z"/>
              </w:rPr>
            </w:pPr>
          </w:p>
        </w:tc>
      </w:tr>
    </w:tbl>
    <w:p w14:paraId="6B7E52A8" w14:textId="62669F8D" w:rsidR="00604F63" w:rsidRPr="00F95082" w:rsidDel="00964947" w:rsidRDefault="00604F63">
      <w:pPr>
        <w:rPr>
          <w:del w:id="2998" w:author="Murberg, Øyvind" w:date="2022-10-11T09:03:00Z"/>
        </w:rPr>
        <w:pPrChange w:id="2999" w:author="Murberg, Øyvind" w:date="2022-03-23T07:30:00Z">
          <w:pPr>
            <w:spacing w:after="200" w:line="276" w:lineRule="auto"/>
          </w:pPr>
        </w:pPrChange>
      </w:pPr>
    </w:p>
    <w:p w14:paraId="086DC4D0" w14:textId="77777777" w:rsidR="009042F6" w:rsidRDefault="009042F6" w:rsidP="00604F63">
      <w:pPr>
        <w:spacing w:after="200" w:line="276" w:lineRule="auto"/>
        <w:rPr>
          <w:ins w:id="3000" w:author="Murberg, Øyvind" w:date="2022-10-10T14:47:00Z"/>
        </w:rPr>
      </w:pPr>
    </w:p>
    <w:p w14:paraId="7FA1F79E" w14:textId="77777777" w:rsidR="00E90F41" w:rsidRDefault="00E90F41" w:rsidP="00604F63">
      <w:pPr>
        <w:spacing w:after="200" w:line="276" w:lineRule="auto"/>
        <w:rPr>
          <w:ins w:id="3001" w:author="Murberg, Øyvind" w:date="2022-10-10T14:47:00Z"/>
        </w:rPr>
      </w:pPr>
    </w:p>
    <w:p w14:paraId="3E377852" w14:textId="160E0A32" w:rsidR="00E90F41" w:rsidRDefault="00E90F41">
      <w:pPr>
        <w:spacing w:after="200" w:line="276" w:lineRule="auto"/>
        <w:rPr>
          <w:ins w:id="3002" w:author="Murberg, Øyvind" w:date="2022-10-10T14:47:00Z"/>
        </w:rPr>
      </w:pPr>
      <w:ins w:id="3003" w:author="Murberg, Øyvind" w:date="2022-10-10T14:47:00Z">
        <w:r>
          <w:br w:type="page"/>
        </w:r>
      </w:ins>
    </w:p>
    <w:p w14:paraId="51643355" w14:textId="56443EEF" w:rsidR="00E90F41" w:rsidRPr="00F95082" w:rsidRDefault="00E90F41" w:rsidP="00E90F41">
      <w:pPr>
        <w:pStyle w:val="Overskrift2"/>
        <w:rPr>
          <w:ins w:id="3004" w:author="Murberg, Øyvind" w:date="2022-10-10T14:47:00Z"/>
          <w:lang w:val="en-US"/>
        </w:rPr>
      </w:pPr>
      <w:bookmarkStart w:id="3005" w:name="_Toc116386688"/>
      <w:ins w:id="3006" w:author="Murberg, Øyvind" w:date="2022-10-10T14:47:00Z">
        <w:r w:rsidRPr="00F518A7">
          <w:rPr>
            <w:lang w:val="en-GB"/>
          </w:rPr>
          <w:lastRenderedPageBreak/>
          <w:t>AI7 – Topic G</w:t>
        </w:r>
        <w:bookmarkEnd w:id="3005"/>
      </w:ins>
    </w:p>
    <w:p w14:paraId="0C1218C7" w14:textId="77777777" w:rsidR="00E90F41" w:rsidRPr="00F95082" w:rsidRDefault="00E90F41" w:rsidP="00E90F41">
      <w:pPr>
        <w:rPr>
          <w:ins w:id="3007" w:author="Murberg, Øyvind" w:date="2022-10-10T14:47:00Z"/>
          <w:lang w:val="en-US"/>
        </w:rPr>
      </w:pPr>
      <w:ins w:id="3008" w:author="Murberg, Øyvind" w:date="2022-10-10T14:47:00Z">
        <w:r w:rsidRPr="00F95082">
          <w:rPr>
            <w:i/>
            <w:lang w:val="en-US"/>
          </w:rPr>
          <w:t xml:space="preserve">“To study the possibility of amending Resolution </w:t>
        </w:r>
        <w:r w:rsidRPr="00F95082">
          <w:rPr>
            <w:b/>
            <w:bCs/>
            <w:i/>
            <w:lang w:val="en-US"/>
          </w:rPr>
          <w:t>770</w:t>
        </w:r>
        <w:r w:rsidRPr="00F95082">
          <w:rPr>
            <w:i/>
            <w:lang w:val="en-US"/>
          </w:rPr>
          <w:t xml:space="preserve"> (non-GSO interference in Q/V band, referenced in Art. 5 footnote </w:t>
        </w:r>
        <w:r w:rsidRPr="00F95082">
          <w:rPr>
            <w:b/>
            <w:bCs/>
            <w:i/>
            <w:lang w:val="en-US"/>
          </w:rPr>
          <w:t>5.550C</w:t>
        </w:r>
        <w:r w:rsidRPr="00F95082">
          <w:rPr>
            <w:i/>
            <w:lang w:val="en-US"/>
          </w:rPr>
          <w:t>).”</w:t>
        </w:r>
      </w:ins>
    </w:p>
    <w:p w14:paraId="2D4D360D" w14:textId="77777777" w:rsidR="00E90F41" w:rsidRDefault="00E90F41" w:rsidP="00E90F41">
      <w:pPr>
        <w:rPr>
          <w:ins w:id="3009" w:author="Murberg, Øyvind" w:date="2022-10-10T14:47:00Z"/>
          <w:lang w:val="en-US"/>
        </w:rPr>
      </w:pPr>
    </w:p>
    <w:p w14:paraId="061F6D90" w14:textId="77777777" w:rsidR="00E90F41" w:rsidRPr="00F95082" w:rsidRDefault="00E90F41" w:rsidP="00E90F41">
      <w:pPr>
        <w:rPr>
          <w:ins w:id="3010" w:author="Murberg, Øyvind" w:date="2022-10-10T14:47:00Z"/>
          <w:b/>
        </w:rPr>
      </w:pPr>
      <w:ins w:id="3011" w:author="Murberg, Øyvind" w:date="2022-10-10T14:47:00Z">
        <w:r w:rsidRPr="00F95082">
          <w:rPr>
            <w:b/>
          </w:rPr>
          <w:t xml:space="preserve">Situasjonen etter </w:t>
        </w:r>
        <w:r>
          <w:rPr>
            <w:b/>
          </w:rPr>
          <w:t>5</w:t>
        </w:r>
        <w:r w:rsidRPr="00F95082">
          <w:rPr>
            <w:b/>
          </w:rPr>
          <w:t>. CPG (</w:t>
        </w:r>
        <w:r>
          <w:rPr>
            <w:b/>
          </w:rPr>
          <w:t>april</w:t>
        </w:r>
        <w:r w:rsidRPr="00F95082">
          <w:rPr>
            <w:b/>
          </w:rPr>
          <w:t xml:space="preserve"> 202</w:t>
        </w:r>
        <w:r>
          <w:rPr>
            <w:b/>
          </w:rPr>
          <w:t>2</w:t>
        </w:r>
        <w:r w:rsidRPr="00F95082">
          <w:rPr>
            <w:b/>
          </w:rPr>
          <w:t>)</w:t>
        </w:r>
      </w:ins>
    </w:p>
    <w:p w14:paraId="7EBAE2CF" w14:textId="5C4C8345" w:rsidR="00E90F41" w:rsidRDefault="00774350" w:rsidP="00E90F41">
      <w:pPr>
        <w:pStyle w:val="Listeavsnitt"/>
        <w:numPr>
          <w:ilvl w:val="0"/>
          <w:numId w:val="39"/>
        </w:numPr>
        <w:rPr>
          <w:ins w:id="3012" w:author="Murberg, Øyvind" w:date="2022-10-10T14:47:00Z"/>
        </w:rPr>
      </w:pPr>
      <w:ins w:id="3013" w:author="Murberg, Øyvind" w:date="2022-10-10T14:49:00Z">
        <w:r w:rsidRPr="00774350">
          <w:t xml:space="preserve">Tatt inn som et nytt </w:t>
        </w:r>
        <w:proofErr w:type="spellStart"/>
        <w:r w:rsidRPr="00774350">
          <w:t>topic</w:t>
        </w:r>
        <w:proofErr w:type="spellEnd"/>
        <w:r w:rsidRPr="00774350">
          <w:t xml:space="preserve"> i forrige ITU-R WP 4A. Foreløpig CEPT standpunkt etablert.</w:t>
        </w:r>
      </w:ins>
    </w:p>
    <w:p w14:paraId="629C1390" w14:textId="77777777" w:rsidR="00E90F41" w:rsidRDefault="00E90F41" w:rsidP="00E90F41">
      <w:pPr>
        <w:rPr>
          <w:ins w:id="3014" w:author="Murberg, Øyvind" w:date="2022-10-10T14:47: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E90F41" w:rsidRPr="00F95082" w14:paraId="66FEC4E4" w14:textId="77777777" w:rsidTr="00BA58C4">
        <w:trPr>
          <w:cnfStyle w:val="100000000000" w:firstRow="1" w:lastRow="0" w:firstColumn="0" w:lastColumn="0" w:oddVBand="0" w:evenVBand="0" w:oddHBand="0" w:evenHBand="0" w:firstRowFirstColumn="0" w:firstRowLastColumn="0" w:lastRowFirstColumn="0" w:lastRowLastColumn="0"/>
          <w:ins w:id="3015" w:author="Murberg, Øyvind" w:date="2022-10-10T14:47: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8A7589A" w14:textId="77777777" w:rsidR="00E90F41" w:rsidRPr="00F95082" w:rsidRDefault="00E90F41" w:rsidP="00BA58C4">
            <w:pPr>
              <w:rPr>
                <w:ins w:id="3016" w:author="Murberg, Øyvind" w:date="2022-10-10T14:47:00Z"/>
                <w:b/>
              </w:rPr>
            </w:pPr>
            <w:ins w:id="3017" w:author="Murberg, Øyvind" w:date="2022-10-10T14:47:00Z">
              <w:r w:rsidRPr="00F95082">
                <w:rPr>
                  <w:b/>
                  <w:color w:val="C00000"/>
                </w:rPr>
                <w:t xml:space="preserve">Preliminary CEPT </w:t>
              </w:r>
              <w:proofErr w:type="spellStart"/>
              <w:r w:rsidRPr="00F95082">
                <w:rPr>
                  <w:b/>
                  <w:color w:val="C00000"/>
                </w:rPr>
                <w:t>position</w:t>
              </w:r>
              <w:proofErr w:type="spellEnd"/>
            </w:ins>
          </w:p>
        </w:tc>
      </w:tr>
      <w:tr w:rsidR="00E90F41" w:rsidRPr="004921B8" w14:paraId="26D3C6B1" w14:textId="77777777" w:rsidTr="00BA58C4">
        <w:trPr>
          <w:ins w:id="3018" w:author="Murberg, Øyvind" w:date="2022-10-10T14:47:00Z"/>
        </w:trPr>
        <w:tc>
          <w:tcPr>
            <w:tcW w:w="9372" w:type="dxa"/>
          </w:tcPr>
          <w:p w14:paraId="56D43A77" w14:textId="5836B586" w:rsidR="00E90F41" w:rsidRPr="00F95082" w:rsidRDefault="00647D54" w:rsidP="00BA58C4">
            <w:pPr>
              <w:spacing w:line="240" w:lineRule="auto"/>
              <w:rPr>
                <w:ins w:id="3019" w:author="Murberg, Øyvind" w:date="2022-10-10T14:47:00Z"/>
                <w:lang w:val="en-GB"/>
              </w:rPr>
            </w:pPr>
            <w:ins w:id="3020" w:author="Murberg, Øyvind" w:date="2022-10-10T14:47:00Z">
              <w:r w:rsidRPr="00647D54">
                <w:rPr>
                  <w:rStyle w:val="ECCParagraph"/>
                  <w:sz w:val="22"/>
                  <w:szCs w:val="22"/>
                  <w:rPrChange w:id="3021" w:author="Murberg, Øyvind" w:date="2022-10-10T14:48:00Z">
                    <w:rPr>
                      <w:rStyle w:val="ECCParagraph"/>
                    </w:rPr>
                  </w:rPrChange>
                </w:rPr>
                <w:t xml:space="preserve">CEPT supports to modify Resolution </w:t>
              </w:r>
              <w:r w:rsidRPr="00647D54">
                <w:rPr>
                  <w:rStyle w:val="ECCHLbold"/>
                  <w:szCs w:val="22"/>
                  <w:lang w:val="en-US"/>
                  <w:rPrChange w:id="3022" w:author="Murberg, Øyvind" w:date="2022-10-10T14:48:00Z">
                    <w:rPr>
                      <w:rStyle w:val="ECCHLbold"/>
                    </w:rPr>
                  </w:rPrChange>
                </w:rPr>
                <w:t>770 (WRC-19)</w:t>
              </w:r>
              <w:r w:rsidRPr="00647D54">
                <w:rPr>
                  <w:rStyle w:val="ECCParagraph"/>
                  <w:sz w:val="22"/>
                  <w:szCs w:val="22"/>
                  <w:rPrChange w:id="3023" w:author="Murberg, Øyvind" w:date="2022-10-10T14:48:00Z">
                    <w:rPr>
                      <w:rStyle w:val="ECCParagraph"/>
                    </w:rPr>
                  </w:rPrChange>
                </w:rPr>
                <w:t xml:space="preserve"> to make its implementation feasible </w:t>
              </w:r>
              <w:r w:rsidRPr="00647D54">
                <w:rPr>
                  <w:szCs w:val="22"/>
                  <w:lang w:val="en-US"/>
                  <w:rPrChange w:id="3024" w:author="Murberg, Øyvind" w:date="2022-10-10T14:48:00Z">
                    <w:rPr/>
                  </w:rPrChange>
                </w:rPr>
                <w:t>in line with the rain conditions to be considered and relevant C/N performance objectives</w:t>
              </w:r>
              <w:r w:rsidRPr="00647D54">
                <w:rPr>
                  <w:rStyle w:val="ECCParagraph"/>
                  <w:sz w:val="22"/>
                  <w:szCs w:val="22"/>
                  <w:rPrChange w:id="3025" w:author="Murberg, Øyvind" w:date="2022-10-10T14:48:00Z">
                    <w:rPr>
                      <w:rStyle w:val="ECCParagraph"/>
                    </w:rPr>
                  </w:rPrChange>
                </w:rPr>
                <w:t>.</w:t>
              </w:r>
            </w:ins>
          </w:p>
        </w:tc>
      </w:tr>
    </w:tbl>
    <w:p w14:paraId="78579028" w14:textId="77777777" w:rsidR="00E90F41" w:rsidRPr="00F95082" w:rsidRDefault="00E90F41" w:rsidP="00E90F41">
      <w:pPr>
        <w:rPr>
          <w:ins w:id="3026" w:author="Murberg, Øyvind" w:date="2022-10-10T14:47:00Z"/>
          <w:lang w:val="en-US"/>
        </w:rPr>
      </w:pPr>
    </w:p>
    <w:p w14:paraId="52424511" w14:textId="77777777" w:rsidR="00E90F41" w:rsidRPr="00F95082" w:rsidRDefault="00E90F41" w:rsidP="00E90F41">
      <w:pPr>
        <w:rPr>
          <w:ins w:id="3027" w:author="Murberg, Øyvind" w:date="2022-10-10T14:47:00Z"/>
          <w:b/>
        </w:rPr>
      </w:pPr>
      <w:ins w:id="3028" w:author="Murberg, Øyvind" w:date="2022-10-10T14:47:00Z">
        <w:r w:rsidRPr="00F95082">
          <w:rPr>
            <w:b/>
          </w:rPr>
          <w:t>Situasjonen etter 4. CPG (november 2021)</w:t>
        </w:r>
      </w:ins>
    </w:p>
    <w:p w14:paraId="536084CD" w14:textId="77777777" w:rsidR="00E90F41" w:rsidRPr="00F95082" w:rsidRDefault="00E90F41" w:rsidP="00E90F41">
      <w:pPr>
        <w:pStyle w:val="Listeavsnitt"/>
        <w:numPr>
          <w:ilvl w:val="0"/>
          <w:numId w:val="33"/>
        </w:numPr>
        <w:rPr>
          <w:ins w:id="3029" w:author="Murberg, Øyvind" w:date="2022-10-10T14:47:00Z"/>
        </w:rPr>
      </w:pPr>
      <w:proofErr w:type="spellStart"/>
      <w:ins w:id="3030" w:author="Murberg, Øyvind" w:date="2022-10-10T14:47:00Z">
        <w:r w:rsidRPr="00F95082">
          <w:rPr>
            <w:bCs/>
            <w:lang w:val="en-US"/>
          </w:rPr>
          <w:t>Nytt</w:t>
        </w:r>
        <w:proofErr w:type="spellEnd"/>
        <w:r w:rsidRPr="00F95082">
          <w:rPr>
            <w:bCs/>
            <w:lang w:val="en-US"/>
          </w:rPr>
          <w:t xml:space="preserve"> topic.</w:t>
        </w:r>
      </w:ins>
    </w:p>
    <w:p w14:paraId="38D38E54" w14:textId="77777777" w:rsidR="00E90F41" w:rsidRPr="00F95082" w:rsidRDefault="00E90F41" w:rsidP="00E90F41">
      <w:pPr>
        <w:pStyle w:val="Listeavsnitt"/>
        <w:numPr>
          <w:ilvl w:val="0"/>
          <w:numId w:val="33"/>
        </w:numPr>
        <w:rPr>
          <w:ins w:id="3031" w:author="Murberg, Øyvind" w:date="2022-10-10T14:47:00Z"/>
        </w:rPr>
      </w:pPr>
      <w:ins w:id="3032" w:author="Murberg, Øyvind" w:date="2022-10-10T14:47:00Z">
        <w:r w:rsidRPr="00F95082">
          <w:rPr>
            <w:bCs/>
          </w:rPr>
          <w:t xml:space="preserve">CEPT fikk aksept for dette </w:t>
        </w:r>
        <w:proofErr w:type="spellStart"/>
        <w:r w:rsidRPr="00F95082">
          <w:rPr>
            <w:bCs/>
          </w:rPr>
          <w:t>topic</w:t>
        </w:r>
        <w:proofErr w:type="spellEnd"/>
        <w:r w:rsidRPr="00F95082">
          <w:rPr>
            <w:bCs/>
          </w:rPr>
          <w:t xml:space="preserve"> under forrige WP 4A møte.</w:t>
        </w:r>
      </w:ins>
    </w:p>
    <w:p w14:paraId="27080EE6" w14:textId="77777777" w:rsidR="00E90F41" w:rsidRPr="00F95082" w:rsidRDefault="00E90F41" w:rsidP="00E90F41">
      <w:pPr>
        <w:rPr>
          <w:ins w:id="3033" w:author="Murberg, Øyvind" w:date="2022-10-10T14:47: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E90F41" w:rsidRPr="00F95082" w14:paraId="0812E0DD" w14:textId="77777777" w:rsidTr="00BA58C4">
        <w:trPr>
          <w:cnfStyle w:val="100000000000" w:firstRow="1" w:lastRow="0" w:firstColumn="0" w:lastColumn="0" w:oddVBand="0" w:evenVBand="0" w:oddHBand="0" w:evenHBand="0" w:firstRowFirstColumn="0" w:firstRowLastColumn="0" w:lastRowFirstColumn="0" w:lastRowLastColumn="0"/>
          <w:ins w:id="3034" w:author="Murberg, Øyvind" w:date="2022-10-10T14:47: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7B3053FC" w14:textId="77777777" w:rsidR="00E90F41" w:rsidRPr="00F95082" w:rsidRDefault="00E90F41" w:rsidP="00BA58C4">
            <w:pPr>
              <w:rPr>
                <w:ins w:id="3035" w:author="Murberg, Øyvind" w:date="2022-10-10T14:47:00Z"/>
                <w:b/>
              </w:rPr>
            </w:pPr>
            <w:ins w:id="3036" w:author="Murberg, Øyvind" w:date="2022-10-10T14:47:00Z">
              <w:r w:rsidRPr="00F95082">
                <w:rPr>
                  <w:b/>
                  <w:color w:val="C00000"/>
                </w:rPr>
                <w:t xml:space="preserve">Preliminary CEPT </w:t>
              </w:r>
              <w:proofErr w:type="spellStart"/>
              <w:r w:rsidRPr="00F95082">
                <w:rPr>
                  <w:b/>
                  <w:color w:val="C00000"/>
                </w:rPr>
                <w:t>position</w:t>
              </w:r>
              <w:proofErr w:type="spellEnd"/>
            </w:ins>
          </w:p>
        </w:tc>
      </w:tr>
      <w:tr w:rsidR="00E90F41" w:rsidRPr="004921B8" w14:paraId="0FEB96CA" w14:textId="77777777" w:rsidTr="00BA58C4">
        <w:trPr>
          <w:ins w:id="3037" w:author="Murberg, Øyvind" w:date="2022-10-10T14:47:00Z"/>
        </w:trPr>
        <w:tc>
          <w:tcPr>
            <w:tcW w:w="9372" w:type="dxa"/>
          </w:tcPr>
          <w:p w14:paraId="40EE4576" w14:textId="5F130E47" w:rsidR="00E90F41" w:rsidRPr="00D24C7C" w:rsidRDefault="00931E54" w:rsidP="00BA58C4">
            <w:pPr>
              <w:pStyle w:val="ECCBulletsLv1"/>
              <w:rPr>
                <w:ins w:id="3038" w:author="Murberg, Øyvind" w:date="2022-10-10T14:47:00Z"/>
                <w:sz w:val="22"/>
                <w:rPrChange w:id="3039" w:author="Murberg, Øyvind" w:date="2022-10-10T14:56:00Z">
                  <w:rPr>
                    <w:ins w:id="3040" w:author="Murberg, Øyvind" w:date="2022-10-10T14:47:00Z"/>
                  </w:rPr>
                </w:rPrChange>
              </w:rPr>
            </w:pPr>
            <w:ins w:id="3041" w:author="Murberg, Øyvind" w:date="2022-10-10T14:56:00Z">
              <w:r w:rsidRPr="00D24C7C">
                <w:rPr>
                  <w:rStyle w:val="ECCParagraph"/>
                  <w:sz w:val="22"/>
                  <w:rPrChange w:id="3042" w:author="Murberg, Øyvind" w:date="2022-10-10T14:56:00Z">
                    <w:rPr>
                      <w:rStyle w:val="ECCParagraph"/>
                    </w:rPr>
                  </w:rPrChange>
                </w:rPr>
                <w:t xml:space="preserve">CEPT supports that any amendments to Resolution </w:t>
              </w:r>
              <w:r w:rsidRPr="00D24C7C">
                <w:rPr>
                  <w:rStyle w:val="ECCHLbold"/>
                  <w:sz w:val="22"/>
                  <w:rPrChange w:id="3043" w:author="Murberg, Øyvind" w:date="2022-10-10T14:56:00Z">
                    <w:rPr>
                      <w:rStyle w:val="ECCHLbold"/>
                    </w:rPr>
                  </w:rPrChange>
                </w:rPr>
                <w:t>770 (WRC-19)</w:t>
              </w:r>
              <w:r w:rsidRPr="00D24C7C">
                <w:rPr>
                  <w:rStyle w:val="ECCParagraph"/>
                  <w:sz w:val="22"/>
                  <w:rPrChange w:id="3044" w:author="Murberg, Øyvind" w:date="2022-10-10T14:56:00Z">
                    <w:rPr>
                      <w:rStyle w:val="ECCParagraph"/>
                    </w:rPr>
                  </w:rPrChange>
                </w:rPr>
                <w:t xml:space="preserve"> such as procedural and regulatory provisions that need to be developed, inclusion of relevant guidance from WP 3M on Recommendation </w:t>
              </w:r>
              <w:r w:rsidRPr="00D24C7C">
                <w:rPr>
                  <w:sz w:val="22"/>
                  <w:rPrChange w:id="3045" w:author="Murberg, Øyvind" w:date="2022-10-10T14:56:00Z">
                    <w:rPr/>
                  </w:rPrChange>
                </w:rPr>
                <w:t xml:space="preserve">ITU-R P.618-13 to Resolution </w:t>
              </w:r>
              <w:r w:rsidRPr="00D24C7C">
                <w:rPr>
                  <w:rStyle w:val="ECCHLbold"/>
                  <w:sz w:val="22"/>
                  <w:rPrChange w:id="3046" w:author="Murberg, Øyvind" w:date="2022-10-10T14:56:00Z">
                    <w:rPr>
                      <w:rStyle w:val="ECCHLbold"/>
                    </w:rPr>
                  </w:rPrChange>
                </w:rPr>
                <w:t>770 (WRC-19)</w:t>
              </w:r>
              <w:r w:rsidRPr="00D24C7C">
                <w:rPr>
                  <w:rStyle w:val="ECCParagraph"/>
                  <w:sz w:val="22"/>
                  <w:rPrChange w:id="3047" w:author="Murberg, Øyvind" w:date="2022-10-10T14:56:00Z">
                    <w:rPr>
                      <w:rStyle w:val="ECCParagraph"/>
                    </w:rPr>
                  </w:rPrChange>
                </w:rPr>
                <w:t xml:space="preserve"> </w:t>
              </w:r>
              <w:r w:rsidRPr="00D24C7C">
                <w:rPr>
                  <w:sz w:val="22"/>
                  <w:rPrChange w:id="3048" w:author="Murberg, Øyvind" w:date="2022-10-10T14:56:00Z">
                    <w:rPr/>
                  </w:rPrChange>
                </w:rPr>
                <w:t xml:space="preserve">and editorial modifications </w:t>
              </w:r>
              <w:r w:rsidRPr="00D24C7C">
                <w:rPr>
                  <w:rStyle w:val="ECCParagraph"/>
                  <w:sz w:val="22"/>
                  <w:rPrChange w:id="3049" w:author="Murberg, Øyvind" w:date="2022-10-10T14:56:00Z">
                    <w:rPr>
                      <w:rStyle w:val="ECCParagraph"/>
                    </w:rPr>
                  </w:rPrChange>
                </w:rPr>
                <w:t>should be addressed under Agenda item 7.</w:t>
              </w:r>
            </w:ins>
          </w:p>
        </w:tc>
      </w:tr>
    </w:tbl>
    <w:p w14:paraId="5C046B78" w14:textId="77777777" w:rsidR="00E90F41" w:rsidRPr="00F95082" w:rsidRDefault="00E90F41" w:rsidP="00E90F41">
      <w:pPr>
        <w:rPr>
          <w:ins w:id="3050" w:author="Murberg, Øyvind" w:date="2022-10-10T14:47:00Z"/>
          <w:lang w:val="en-US"/>
        </w:rPr>
      </w:pPr>
    </w:p>
    <w:p w14:paraId="309BBB41" w14:textId="77777777" w:rsidR="00E90F41" w:rsidRDefault="00E90F41" w:rsidP="00E90F41">
      <w:pPr>
        <w:rPr>
          <w:ins w:id="3051" w:author="Murberg, Øyvind" w:date="2022-10-10T14:47:00Z"/>
          <w:lang w:val="en-US"/>
        </w:rPr>
      </w:pPr>
    </w:p>
    <w:p w14:paraId="616B6C3A" w14:textId="77777777" w:rsidR="00E90F41" w:rsidRPr="00F95082" w:rsidRDefault="00E90F41" w:rsidP="00E90F41">
      <w:pPr>
        <w:rPr>
          <w:ins w:id="3052" w:author="Murberg, Øyvind" w:date="2022-10-10T14:47:00Z"/>
          <w:b/>
        </w:rPr>
      </w:pPr>
      <w:ins w:id="3053" w:author="Murberg, Øyvind" w:date="2022-10-10T14:47:00Z">
        <w:r w:rsidRPr="00F95082">
          <w:rPr>
            <w:b/>
          </w:rPr>
          <w:t>NORWRC-23 #1 (23. mars 2022)</w:t>
        </w:r>
      </w:ins>
    </w:p>
    <w:p w14:paraId="7123CF13" w14:textId="77777777" w:rsidR="00E90F41" w:rsidRPr="00F95082" w:rsidRDefault="00E90F41" w:rsidP="00E90F41">
      <w:pPr>
        <w:pStyle w:val="Listeavsnitt"/>
        <w:numPr>
          <w:ilvl w:val="0"/>
          <w:numId w:val="8"/>
        </w:numPr>
        <w:rPr>
          <w:ins w:id="3054" w:author="Murberg, Øyvind" w:date="2022-10-10T14:47:00Z"/>
        </w:rPr>
      </w:pPr>
      <w:ins w:id="3055" w:author="Murberg, Øyvind" w:date="2022-10-10T14:47:00Z">
        <w:r>
          <w:t>Ingen innspill ut over CEPT standpunkt.</w:t>
        </w:r>
      </w:ins>
    </w:p>
    <w:p w14:paraId="05CBFC39" w14:textId="77777777" w:rsidR="00E90F41" w:rsidRPr="003238EC" w:rsidRDefault="00E90F41" w:rsidP="00E90F41">
      <w:pPr>
        <w:rPr>
          <w:ins w:id="3056" w:author="Murberg, Øyvind" w:date="2022-10-10T14:47:00Z"/>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491"/>
        <w:gridCol w:w="2081"/>
      </w:tblGrid>
      <w:tr w:rsidR="00E90F41" w:rsidRPr="00F95082" w14:paraId="13C8C376" w14:textId="77777777" w:rsidTr="00BA58C4">
        <w:trPr>
          <w:cnfStyle w:val="100000000000" w:firstRow="1" w:lastRow="0" w:firstColumn="0" w:lastColumn="0" w:oddVBand="0" w:evenVBand="0" w:oddHBand="0" w:evenHBand="0" w:firstRowFirstColumn="0" w:firstRowLastColumn="0" w:lastRowFirstColumn="0" w:lastRowLastColumn="0"/>
          <w:ins w:id="3057" w:author="Murberg, Øyvind" w:date="2022-10-10T14:47:00Z"/>
        </w:trPr>
        <w:tc>
          <w:tcPr>
            <w:tcW w:w="3524" w:type="dxa"/>
            <w:tcBorders>
              <w:top w:val="single" w:sz="18" w:space="0" w:color="073E87" w:themeColor="text2"/>
              <w:left w:val="single" w:sz="18" w:space="0" w:color="073E87" w:themeColor="text2"/>
            </w:tcBorders>
            <w:shd w:val="clear" w:color="auto" w:fill="073E87" w:themeFill="text2"/>
          </w:tcPr>
          <w:p w14:paraId="7D97D4F8" w14:textId="77777777" w:rsidR="00E90F41" w:rsidRPr="00F95082" w:rsidRDefault="00E90F41" w:rsidP="00BA58C4">
            <w:pPr>
              <w:rPr>
                <w:ins w:id="3058" w:author="Murberg, Øyvind" w:date="2022-10-10T14:47:00Z"/>
                <w:b/>
                <w:color w:val="FFFFFF" w:themeColor="background1"/>
                <w:lang w:val="en-US"/>
              </w:rPr>
            </w:pPr>
            <w:ins w:id="3059" w:author="Murberg, Øyvind" w:date="2022-10-10T14:47:00Z">
              <w:r w:rsidRPr="00F95082">
                <w:rPr>
                  <w:b/>
                  <w:color w:val="FFFFFF" w:themeColor="background1"/>
                  <w:lang w:val="en-US"/>
                </w:rPr>
                <w:t>AI 7 – New Topic</w:t>
              </w:r>
            </w:ins>
          </w:p>
        </w:tc>
        <w:tc>
          <w:tcPr>
            <w:tcW w:w="3491" w:type="dxa"/>
            <w:tcBorders>
              <w:top w:val="nil"/>
              <w:left w:val="single" w:sz="18" w:space="0" w:color="073E87" w:themeColor="text2"/>
              <w:right w:val="nil"/>
            </w:tcBorders>
            <w:shd w:val="clear" w:color="auto" w:fill="auto"/>
          </w:tcPr>
          <w:p w14:paraId="44D22C20" w14:textId="77777777" w:rsidR="00E90F41" w:rsidRPr="00F95082" w:rsidRDefault="00E90F41" w:rsidP="00BA58C4">
            <w:pPr>
              <w:rPr>
                <w:ins w:id="3060" w:author="Murberg, Øyvind" w:date="2022-10-10T14:47:00Z"/>
                <w:b/>
                <w:color w:val="073E87" w:themeColor="text2"/>
                <w:lang w:val="en-US"/>
              </w:rPr>
            </w:pPr>
          </w:p>
        </w:tc>
        <w:tc>
          <w:tcPr>
            <w:tcW w:w="2081" w:type="dxa"/>
            <w:tcBorders>
              <w:top w:val="nil"/>
              <w:left w:val="nil"/>
              <w:right w:val="nil"/>
            </w:tcBorders>
            <w:shd w:val="clear" w:color="auto" w:fill="auto"/>
          </w:tcPr>
          <w:p w14:paraId="4DF38F2E" w14:textId="77777777" w:rsidR="00E90F41" w:rsidRPr="00F95082" w:rsidRDefault="00E90F41" w:rsidP="00BA58C4">
            <w:pPr>
              <w:jc w:val="center"/>
              <w:rPr>
                <w:ins w:id="3061" w:author="Murberg, Øyvind" w:date="2022-10-10T14:47:00Z"/>
                <w:b/>
                <w:color w:val="FFFFFF" w:themeColor="background1"/>
                <w:lang w:val="en-US"/>
              </w:rPr>
            </w:pPr>
          </w:p>
        </w:tc>
      </w:tr>
      <w:tr w:rsidR="00E90F41" w:rsidRPr="00F95082" w14:paraId="0B44BBD2" w14:textId="77777777" w:rsidTr="00BA58C4">
        <w:trPr>
          <w:ins w:id="3062" w:author="Murberg, Øyvind" w:date="2022-10-10T14:47:00Z"/>
        </w:trPr>
        <w:tc>
          <w:tcPr>
            <w:tcW w:w="7015" w:type="dxa"/>
            <w:gridSpan w:val="2"/>
            <w:tcBorders>
              <w:top w:val="single" w:sz="18" w:space="0" w:color="073E87" w:themeColor="text2"/>
              <w:left w:val="single" w:sz="18" w:space="0" w:color="073E87" w:themeColor="text2"/>
            </w:tcBorders>
            <w:shd w:val="clear" w:color="auto" w:fill="D9D9D9" w:themeFill="background1" w:themeFillShade="D9"/>
          </w:tcPr>
          <w:p w14:paraId="17FF40FD" w14:textId="77777777" w:rsidR="00E90F41" w:rsidRPr="00F95082" w:rsidRDefault="00E90F41" w:rsidP="00BA58C4">
            <w:pPr>
              <w:rPr>
                <w:ins w:id="3063" w:author="Murberg, Øyvind" w:date="2022-10-10T14:47:00Z"/>
                <w:color w:val="073E87" w:themeColor="text2"/>
              </w:rPr>
            </w:pPr>
            <w:ins w:id="3064" w:author="Murberg, Øyvind" w:date="2022-10-10T14:47:00Z">
              <w:r w:rsidRPr="00F95082">
                <w:rPr>
                  <w:b/>
                  <w:color w:val="073E87" w:themeColor="text2"/>
                </w:rPr>
                <w:t>Prioritet fra norsk ståsted</w:t>
              </w:r>
            </w:ins>
          </w:p>
        </w:tc>
        <w:tc>
          <w:tcPr>
            <w:tcW w:w="2081" w:type="dxa"/>
            <w:tcBorders>
              <w:top w:val="single" w:sz="18" w:space="0" w:color="073E87" w:themeColor="text2"/>
              <w:right w:val="single" w:sz="18" w:space="0" w:color="073E87" w:themeColor="text2"/>
            </w:tcBorders>
            <w:shd w:val="clear" w:color="auto" w:fill="073E87" w:themeFill="text2"/>
          </w:tcPr>
          <w:p w14:paraId="366CE973" w14:textId="77777777" w:rsidR="00E90F41" w:rsidRPr="00F95082" w:rsidRDefault="00E90F41" w:rsidP="00BA58C4">
            <w:pPr>
              <w:jc w:val="center"/>
              <w:rPr>
                <w:ins w:id="3065" w:author="Murberg, Øyvind" w:date="2022-10-10T14:47:00Z"/>
                <w:b/>
                <w:color w:val="FFFFFF" w:themeColor="background1"/>
              </w:rPr>
            </w:pPr>
            <w:ins w:id="3066" w:author="Murberg, Øyvind" w:date="2022-10-10T14:47:00Z">
              <w:r w:rsidRPr="00F95082">
                <w:rPr>
                  <w:b/>
                  <w:color w:val="FFFFFF" w:themeColor="background1"/>
                </w:rPr>
                <w:t>TBA</w:t>
              </w:r>
            </w:ins>
          </w:p>
        </w:tc>
      </w:tr>
      <w:tr w:rsidR="00E90F41" w:rsidRPr="00F95082" w14:paraId="22DA572E" w14:textId="77777777" w:rsidTr="00BA58C4">
        <w:trPr>
          <w:ins w:id="3067" w:author="Murberg, Øyvind" w:date="2022-10-10T14:47:00Z"/>
        </w:trPr>
        <w:tc>
          <w:tcPr>
            <w:tcW w:w="9096" w:type="dxa"/>
            <w:gridSpan w:val="3"/>
          </w:tcPr>
          <w:p w14:paraId="66E60F00" w14:textId="77777777" w:rsidR="00E90F41" w:rsidRPr="00F95082" w:rsidRDefault="00E90F41" w:rsidP="00BA58C4">
            <w:pPr>
              <w:rPr>
                <w:ins w:id="3068" w:author="Murberg, Øyvind" w:date="2022-10-10T14:47:00Z"/>
              </w:rPr>
            </w:pPr>
          </w:p>
        </w:tc>
      </w:tr>
      <w:tr w:rsidR="00E90F41" w:rsidRPr="00F95082" w14:paraId="5753B198" w14:textId="77777777" w:rsidTr="00BA58C4">
        <w:trPr>
          <w:ins w:id="3069" w:author="Murberg, Øyvind" w:date="2022-10-10T14:47:00Z"/>
        </w:trPr>
        <w:tc>
          <w:tcPr>
            <w:tcW w:w="9096" w:type="dxa"/>
            <w:gridSpan w:val="3"/>
            <w:shd w:val="clear" w:color="auto" w:fill="D9D9D9" w:themeFill="background1" w:themeFillShade="D9"/>
          </w:tcPr>
          <w:p w14:paraId="2D4F53EF" w14:textId="77777777" w:rsidR="00E90F41" w:rsidRPr="00F95082" w:rsidRDefault="00E90F41" w:rsidP="00BA58C4">
            <w:pPr>
              <w:rPr>
                <w:ins w:id="3070" w:author="Murberg, Øyvind" w:date="2022-10-10T14:47:00Z"/>
                <w:b/>
                <w:color w:val="073E87" w:themeColor="text2"/>
              </w:rPr>
            </w:pPr>
            <w:ins w:id="3071" w:author="Murberg, Øyvind" w:date="2022-10-10T14:47:00Z">
              <w:r w:rsidRPr="00F95082">
                <w:rPr>
                  <w:b/>
                  <w:color w:val="073E87" w:themeColor="text2"/>
                </w:rPr>
                <w:t>Foreløpig norsk standpunkt</w:t>
              </w:r>
            </w:ins>
          </w:p>
        </w:tc>
      </w:tr>
      <w:tr w:rsidR="00E90F41" w:rsidRPr="00F95082" w14:paraId="2A8BA426" w14:textId="77777777" w:rsidTr="00BA58C4">
        <w:trPr>
          <w:ins w:id="3072" w:author="Murberg, Øyvind" w:date="2022-10-10T14:47:00Z"/>
        </w:trPr>
        <w:tc>
          <w:tcPr>
            <w:tcW w:w="9096" w:type="dxa"/>
            <w:gridSpan w:val="3"/>
          </w:tcPr>
          <w:p w14:paraId="40D0EFC8" w14:textId="77777777" w:rsidR="00E90F41" w:rsidRPr="00F95082" w:rsidRDefault="00E90F41" w:rsidP="00BA58C4">
            <w:pPr>
              <w:ind w:left="284" w:hanging="284"/>
              <w:rPr>
                <w:ins w:id="3073" w:author="Murberg, Øyvind" w:date="2022-10-10T14:47:00Z"/>
              </w:rPr>
            </w:pPr>
          </w:p>
        </w:tc>
      </w:tr>
    </w:tbl>
    <w:p w14:paraId="4A250D23" w14:textId="77777777" w:rsidR="00E90F41" w:rsidRPr="00F95082" w:rsidRDefault="00E90F41" w:rsidP="00E90F41">
      <w:pPr>
        <w:rPr>
          <w:ins w:id="3074" w:author="Murberg, Øyvind" w:date="2022-10-10T14:47:00Z"/>
        </w:rPr>
      </w:pPr>
    </w:p>
    <w:p w14:paraId="0A75CE8F" w14:textId="77777777" w:rsidR="00E90F41" w:rsidRPr="00F95082" w:rsidRDefault="00E90F41" w:rsidP="00E90F41">
      <w:pPr>
        <w:rPr>
          <w:ins w:id="3075" w:author="Murberg, Øyvind" w:date="2022-10-10T14:47:00Z"/>
          <w:b/>
        </w:rPr>
      </w:pPr>
    </w:p>
    <w:tbl>
      <w:tblPr>
        <w:tblStyle w:val="Tabellrutenett"/>
        <w:tblW w:w="0" w:type="auto"/>
        <w:tblLook w:val="04A0" w:firstRow="1" w:lastRow="0" w:firstColumn="1" w:lastColumn="0" w:noHBand="0" w:noVBand="1"/>
      </w:tblPr>
      <w:tblGrid>
        <w:gridCol w:w="1984"/>
      </w:tblGrid>
      <w:tr w:rsidR="00E90F41" w:rsidRPr="00F95082" w14:paraId="6BFD5FBD" w14:textId="77777777" w:rsidTr="00BA58C4">
        <w:trPr>
          <w:ins w:id="3076" w:author="Murberg, Øyvind" w:date="2022-10-10T14:47:00Z"/>
        </w:trPr>
        <w:tc>
          <w:tcPr>
            <w:tcW w:w="1984" w:type="dxa"/>
            <w:vAlign w:val="center"/>
          </w:tcPr>
          <w:p w14:paraId="64820B6E" w14:textId="77777777" w:rsidR="00E90F41" w:rsidRPr="00F95082" w:rsidRDefault="00E90F41" w:rsidP="00BA58C4">
            <w:pPr>
              <w:jc w:val="center"/>
              <w:rPr>
                <w:ins w:id="3077" w:author="Murberg, Øyvind" w:date="2022-10-10T14:47:00Z"/>
              </w:rPr>
            </w:pPr>
            <w:ins w:id="3078" w:author="Murberg, Øyvind" w:date="2022-10-10T14:47:00Z">
              <w:r w:rsidRPr="00F95082">
                <w:t>Draft ECP:</w:t>
              </w:r>
            </w:ins>
          </w:p>
        </w:tc>
      </w:tr>
      <w:tr w:rsidR="00E90F41" w:rsidRPr="00F95082" w14:paraId="5172DEDE" w14:textId="77777777" w:rsidTr="00BA58C4">
        <w:trPr>
          <w:ins w:id="3079" w:author="Murberg, Øyvind" w:date="2022-10-10T14:47:00Z"/>
        </w:trPr>
        <w:tc>
          <w:tcPr>
            <w:tcW w:w="1984" w:type="dxa"/>
            <w:vAlign w:val="center"/>
          </w:tcPr>
          <w:p w14:paraId="724EBB43" w14:textId="77777777" w:rsidR="00E90F41" w:rsidRPr="00F95082" w:rsidRDefault="00E90F41" w:rsidP="00BA58C4">
            <w:pPr>
              <w:jc w:val="center"/>
              <w:rPr>
                <w:ins w:id="3080" w:author="Murberg, Øyvind" w:date="2022-10-10T14:47:00Z"/>
              </w:rPr>
            </w:pPr>
            <w:ins w:id="3081" w:author="Murberg, Øyvind" w:date="2022-10-10T14:47:00Z">
              <w:r w:rsidRPr="00F95082">
                <w:t>TBA</w:t>
              </w:r>
            </w:ins>
          </w:p>
        </w:tc>
      </w:tr>
    </w:tbl>
    <w:p w14:paraId="3EDCC949" w14:textId="77777777" w:rsidR="00E90F41" w:rsidRPr="00F95082" w:rsidRDefault="00E90F41" w:rsidP="00E90F41">
      <w:pPr>
        <w:rPr>
          <w:ins w:id="3082" w:author="Murberg, Øyvind" w:date="2022-10-10T14:47:00Z"/>
          <w:b/>
        </w:rPr>
      </w:pPr>
    </w:p>
    <w:p w14:paraId="3722B8CE" w14:textId="77777777" w:rsidR="00E90F41" w:rsidRPr="00F95082" w:rsidRDefault="00E90F41" w:rsidP="00E90F41">
      <w:pPr>
        <w:rPr>
          <w:ins w:id="3083" w:author="Murberg, Øyvind" w:date="2022-10-10T14:47:00Z"/>
          <w:b/>
        </w:rPr>
      </w:pPr>
    </w:p>
    <w:p w14:paraId="4A189505" w14:textId="77777777" w:rsidR="00E90F41" w:rsidRPr="00F95082" w:rsidRDefault="00E90F41" w:rsidP="00E90F41">
      <w:pPr>
        <w:rPr>
          <w:ins w:id="3084" w:author="Murberg, Øyvind" w:date="2022-10-10T14:47:00Z"/>
          <w:b/>
        </w:rPr>
      </w:pPr>
    </w:p>
    <w:p w14:paraId="2C19C705" w14:textId="77777777" w:rsidR="00E90F41" w:rsidRPr="00F95082" w:rsidRDefault="00E90F41" w:rsidP="00E90F41">
      <w:pPr>
        <w:rPr>
          <w:ins w:id="3085" w:author="Murberg, Øyvind" w:date="2022-10-10T14:47:00Z"/>
        </w:rPr>
      </w:pPr>
    </w:p>
    <w:p w14:paraId="73F4DB5D" w14:textId="77777777" w:rsidR="00E90F41" w:rsidRPr="00F95082" w:rsidRDefault="00E90F41" w:rsidP="00E90F41">
      <w:pPr>
        <w:rPr>
          <w:ins w:id="3086" w:author="Murberg, Øyvind" w:date="2022-10-10T14:47:00Z"/>
          <w:b/>
          <w:u w:val="single"/>
        </w:rPr>
      </w:pPr>
      <w:ins w:id="3087" w:author="Murberg, Øyvind" w:date="2022-10-10T14:47:00Z">
        <w:r w:rsidRPr="00F95082">
          <w:rPr>
            <w:b/>
            <w:u w:val="single"/>
          </w:rPr>
          <w:t>Innspill fra aktører</w:t>
        </w:r>
      </w:ins>
    </w:p>
    <w:tbl>
      <w:tblPr>
        <w:tblStyle w:val="PTTabel"/>
        <w:tblW w:w="0" w:type="auto"/>
        <w:tblLook w:val="04A0" w:firstRow="1" w:lastRow="0" w:firstColumn="1" w:lastColumn="0" w:noHBand="0" w:noVBand="1"/>
      </w:tblPr>
      <w:tblGrid>
        <w:gridCol w:w="6246"/>
        <w:gridCol w:w="2707"/>
      </w:tblGrid>
      <w:tr w:rsidR="00E90F41" w:rsidRPr="00BF1CA0" w14:paraId="2A1FD97B" w14:textId="77777777" w:rsidTr="00BA58C4">
        <w:trPr>
          <w:cnfStyle w:val="100000000000" w:firstRow="1" w:lastRow="0" w:firstColumn="0" w:lastColumn="0" w:oddVBand="0" w:evenVBand="0" w:oddHBand="0" w:evenHBand="0" w:firstRowFirstColumn="0" w:firstRowLastColumn="0" w:lastRowFirstColumn="0" w:lastRowLastColumn="0"/>
          <w:ins w:id="3088" w:author="Murberg, Øyvind" w:date="2022-10-10T14:47: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39062BE" w14:textId="77777777" w:rsidR="00E90F41" w:rsidRPr="00BF1CA0" w:rsidRDefault="00E90F41" w:rsidP="00BA58C4">
            <w:pPr>
              <w:rPr>
                <w:ins w:id="3089" w:author="Murberg, Øyvind" w:date="2022-10-10T14:47:00Z"/>
                <w:b/>
                <w:color w:val="FFFFFF" w:themeColor="background1"/>
              </w:rPr>
            </w:pPr>
            <w:ins w:id="3090" w:author="Murberg, Øyvind" w:date="2022-10-10T14:47: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528D27D" w14:textId="77777777" w:rsidR="00E90F41" w:rsidRPr="00BF1CA0" w:rsidRDefault="00E90F41" w:rsidP="00BA58C4">
            <w:pPr>
              <w:rPr>
                <w:ins w:id="3091" w:author="Murberg, Øyvind" w:date="2022-10-10T14:47:00Z"/>
                <w:b/>
                <w:color w:val="FFFFFF" w:themeColor="background1"/>
              </w:rPr>
            </w:pPr>
            <w:ins w:id="3092" w:author="Murberg, Øyvind" w:date="2022-10-10T14:47:00Z">
              <w:r w:rsidRPr="00BF1CA0">
                <w:rPr>
                  <w:b/>
                  <w:color w:val="FFFFFF" w:themeColor="background1"/>
                </w:rPr>
                <w:t xml:space="preserve">Dato: </w:t>
              </w:r>
              <w:r>
                <w:rPr>
                  <w:b/>
                  <w:color w:val="FFFFFF" w:themeColor="background1"/>
                </w:rPr>
                <w:t>2022-03-21</w:t>
              </w:r>
            </w:ins>
          </w:p>
        </w:tc>
      </w:tr>
      <w:tr w:rsidR="00E90F41" w14:paraId="163F3C8C" w14:textId="77777777" w:rsidTr="00BA58C4">
        <w:trPr>
          <w:ins w:id="3093" w:author="Murberg, Øyvind" w:date="2022-10-10T14:4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2E715E2" w14:textId="77777777" w:rsidR="00E90F41" w:rsidRPr="00BF1CA0" w:rsidRDefault="00E90F41" w:rsidP="00BA58C4">
            <w:pPr>
              <w:rPr>
                <w:ins w:id="3094" w:author="Murberg, Øyvind" w:date="2022-10-10T14:47:00Z"/>
                <w:i/>
              </w:rPr>
            </w:pPr>
            <w:ins w:id="3095" w:author="Murberg, Øyvind" w:date="2022-10-10T14:47:00Z">
              <w:r w:rsidRPr="00BF1CA0">
                <w:rPr>
                  <w:b/>
                  <w:i/>
                </w:rPr>
                <w:lastRenderedPageBreak/>
                <w:t>Innspill på agendapunkt</w:t>
              </w:r>
            </w:ins>
          </w:p>
        </w:tc>
      </w:tr>
      <w:tr w:rsidR="00E90F41" w:rsidRPr="000C5C44" w14:paraId="7B8E8375" w14:textId="77777777" w:rsidTr="00BA58C4">
        <w:trPr>
          <w:ins w:id="3096" w:author="Murberg, Øyvind" w:date="2022-10-10T14:4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302783D" w14:textId="77777777" w:rsidR="00E90F41" w:rsidRDefault="00E90F41" w:rsidP="00BA58C4">
            <w:pPr>
              <w:rPr>
                <w:ins w:id="3097" w:author="Murberg, Øyvind" w:date="2022-10-10T14:47:00Z"/>
              </w:rPr>
            </w:pPr>
            <w:ins w:id="3098" w:author="Murberg, Øyvind" w:date="2022-10-10T14:47:00Z">
              <w:r>
                <w:t>[</w:t>
              </w:r>
              <w:r w:rsidRPr="00AD3AD2">
                <w:t xml:space="preserve">AI7 – New </w:t>
              </w:r>
              <w:proofErr w:type="spellStart"/>
              <w:r w:rsidRPr="00AD3AD2">
                <w:t>Topic</w:t>
              </w:r>
              <w:proofErr w:type="spellEnd"/>
              <w:r>
                <w:t xml:space="preserve">]: </w:t>
              </w:r>
              <w:r w:rsidRPr="0051088F">
                <w:t>Støtter CEPT-standpunktet</w:t>
              </w:r>
            </w:ins>
          </w:p>
          <w:p w14:paraId="60CB8A89" w14:textId="77777777" w:rsidR="00E90F41" w:rsidRPr="00753796" w:rsidRDefault="00E90F41" w:rsidP="00BA58C4">
            <w:pPr>
              <w:rPr>
                <w:ins w:id="3099" w:author="Murberg, Øyvind" w:date="2022-10-10T14:47:00Z"/>
              </w:rPr>
            </w:pPr>
          </w:p>
        </w:tc>
      </w:tr>
      <w:tr w:rsidR="00E90F41" w14:paraId="70BB3A93" w14:textId="77777777" w:rsidTr="00BA58C4">
        <w:trPr>
          <w:ins w:id="3100" w:author="Murberg, Øyvind" w:date="2022-10-10T14:4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556099B" w14:textId="77777777" w:rsidR="00E90F41" w:rsidRPr="00753796" w:rsidRDefault="00E90F41" w:rsidP="00BA58C4">
            <w:pPr>
              <w:rPr>
                <w:ins w:id="3101" w:author="Murberg, Øyvind" w:date="2022-10-10T14:47:00Z"/>
                <w:b/>
                <w:i/>
              </w:rPr>
            </w:pPr>
            <w:ins w:id="3102" w:author="Murberg, Øyvind" w:date="2022-10-10T14:47:00Z">
              <w:r w:rsidRPr="00AA1F94">
                <w:rPr>
                  <w:b/>
                  <w:i/>
                </w:rPr>
                <w:t xml:space="preserve">Forslag til Norsk </w:t>
              </w:r>
              <w:proofErr w:type="spellStart"/>
              <w:r w:rsidRPr="00AA1F94">
                <w:rPr>
                  <w:b/>
                  <w:i/>
                </w:rPr>
                <w:t>prioriering</w:t>
              </w:r>
              <w:proofErr w:type="spellEnd"/>
              <w:r w:rsidRPr="00AA1F94">
                <w:rPr>
                  <w:b/>
                  <w:i/>
                </w:rPr>
                <w:t xml:space="preserve"> av agendapunktet (Lav/Medium/Høy)</w:t>
              </w:r>
            </w:ins>
          </w:p>
        </w:tc>
      </w:tr>
      <w:tr w:rsidR="00E90F41" w14:paraId="2ADFD678" w14:textId="77777777" w:rsidTr="00BA58C4">
        <w:trPr>
          <w:ins w:id="3103" w:author="Murberg, Øyvind" w:date="2022-10-10T14:4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9C30D3E" w14:textId="77777777" w:rsidR="00E90F41" w:rsidRPr="00753796" w:rsidRDefault="00E90F41" w:rsidP="00BA58C4">
            <w:pPr>
              <w:rPr>
                <w:ins w:id="3104" w:author="Murberg, Øyvind" w:date="2022-10-10T14:47:00Z"/>
              </w:rPr>
            </w:pPr>
            <w:ins w:id="3105" w:author="Murberg, Øyvind" w:date="2022-10-10T14:47:00Z">
              <w:r>
                <w:t>Høy</w:t>
              </w:r>
            </w:ins>
          </w:p>
        </w:tc>
      </w:tr>
      <w:tr w:rsidR="00E90F41" w14:paraId="1E1BF5F4" w14:textId="77777777" w:rsidTr="00BA58C4">
        <w:trPr>
          <w:ins w:id="3106" w:author="Murberg, Øyvind" w:date="2022-10-10T14:4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833965A" w14:textId="77777777" w:rsidR="00E90F41" w:rsidRPr="00753796" w:rsidRDefault="00E90F41" w:rsidP="00BA58C4">
            <w:pPr>
              <w:rPr>
                <w:ins w:id="3107" w:author="Murberg, Øyvind" w:date="2022-10-10T14:47:00Z"/>
                <w:b/>
                <w:i/>
              </w:rPr>
            </w:pPr>
            <w:ins w:id="3108" w:author="Murberg, Øyvind" w:date="2022-10-10T14:47:00Z">
              <w:r w:rsidRPr="00AA1F94">
                <w:rPr>
                  <w:b/>
                  <w:i/>
                </w:rPr>
                <w:t>Argumentasjon for Norsk prioritering av agendapunktet</w:t>
              </w:r>
            </w:ins>
          </w:p>
        </w:tc>
      </w:tr>
      <w:tr w:rsidR="00E90F41" w14:paraId="02A224B7" w14:textId="77777777" w:rsidTr="00BA58C4">
        <w:trPr>
          <w:ins w:id="3109" w:author="Murberg, Øyvind" w:date="2022-10-10T14:4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1B763C3" w14:textId="77777777" w:rsidR="00E90F41" w:rsidRPr="007E4468" w:rsidRDefault="00E90F41" w:rsidP="00BA58C4">
            <w:pPr>
              <w:rPr>
                <w:ins w:id="3110" w:author="Murberg, Øyvind" w:date="2022-10-10T14:47:00Z"/>
              </w:rPr>
            </w:pPr>
            <w:ins w:id="3111" w:author="Murberg, Øyvind" w:date="2022-10-10T14:47:00Z">
              <w:r>
                <w:t>Generelt så er agendapunkt 7 svært viktig for Norge å følge tett. Utfallet har ofte stor innvirkning på satellittbransjen.</w:t>
              </w:r>
            </w:ins>
          </w:p>
          <w:p w14:paraId="637B0CAD" w14:textId="77777777" w:rsidR="00E90F41" w:rsidRPr="00753796" w:rsidRDefault="00E90F41" w:rsidP="00BA58C4">
            <w:pPr>
              <w:rPr>
                <w:ins w:id="3112" w:author="Murberg, Øyvind" w:date="2022-10-10T14:47:00Z"/>
              </w:rPr>
            </w:pPr>
          </w:p>
        </w:tc>
      </w:tr>
    </w:tbl>
    <w:p w14:paraId="2167281F" w14:textId="77777777" w:rsidR="00E90F41" w:rsidRDefault="00E90F41" w:rsidP="00E90F41">
      <w:pPr>
        <w:spacing w:after="200" w:line="276" w:lineRule="auto"/>
        <w:rPr>
          <w:ins w:id="3113" w:author="Murberg, Øyvind" w:date="2022-10-11T09:03:00Z"/>
        </w:rPr>
      </w:pPr>
    </w:p>
    <w:tbl>
      <w:tblPr>
        <w:tblStyle w:val="PTTabel"/>
        <w:tblW w:w="0" w:type="auto"/>
        <w:tblLook w:val="04A0" w:firstRow="1" w:lastRow="0" w:firstColumn="1" w:lastColumn="0" w:noHBand="0" w:noVBand="1"/>
      </w:tblPr>
      <w:tblGrid>
        <w:gridCol w:w="6246"/>
        <w:gridCol w:w="2707"/>
      </w:tblGrid>
      <w:tr w:rsidR="004B1946" w:rsidRPr="00BF1CA0" w14:paraId="50820682" w14:textId="77777777" w:rsidTr="003238EC">
        <w:trPr>
          <w:cnfStyle w:val="100000000000" w:firstRow="1" w:lastRow="0" w:firstColumn="0" w:lastColumn="0" w:oddVBand="0" w:evenVBand="0" w:oddHBand="0" w:evenHBand="0" w:firstRowFirstColumn="0" w:firstRowLastColumn="0" w:lastRowFirstColumn="0" w:lastRowLastColumn="0"/>
          <w:ins w:id="3114" w:author="Murberg, Øyvind" w:date="2022-10-11T09:03: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6F747A9" w14:textId="77777777" w:rsidR="004B1946" w:rsidRPr="00BF1CA0" w:rsidRDefault="004B1946" w:rsidP="003238EC">
            <w:pPr>
              <w:rPr>
                <w:ins w:id="3115" w:author="Murberg, Øyvind" w:date="2022-10-11T09:03:00Z"/>
                <w:b/>
                <w:color w:val="FFFFFF" w:themeColor="background1"/>
              </w:rPr>
            </w:pPr>
            <w:ins w:id="3116" w:author="Murberg, Øyvind" w:date="2022-10-11T09:03:00Z">
              <w:r>
                <w:rPr>
                  <w:b/>
                  <w:color w:val="FFFFFF" w:themeColor="background1"/>
                </w:rPr>
                <w:t xml:space="preserve">Telenor </w:t>
              </w:r>
              <w:proofErr w:type="spellStart"/>
              <w:r>
                <w:rPr>
                  <w:b/>
                  <w:color w:val="FFFFFF" w:themeColor="background1"/>
                </w:rPr>
                <w:t>Satellite</w:t>
              </w:r>
              <w:proofErr w:type="spellEnd"/>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784E640" w14:textId="77777777" w:rsidR="004B1946" w:rsidRPr="00BF1CA0" w:rsidRDefault="004B1946" w:rsidP="003238EC">
            <w:pPr>
              <w:rPr>
                <w:ins w:id="3117" w:author="Murberg, Øyvind" w:date="2022-10-11T09:03:00Z"/>
                <w:b/>
                <w:color w:val="FFFFFF" w:themeColor="background1"/>
              </w:rPr>
            </w:pPr>
            <w:ins w:id="3118" w:author="Murberg, Øyvind" w:date="2022-10-11T09:03:00Z">
              <w:r w:rsidRPr="00BF1CA0">
                <w:rPr>
                  <w:b/>
                  <w:color w:val="FFFFFF" w:themeColor="background1"/>
                </w:rPr>
                <w:t xml:space="preserve">Dato: </w:t>
              </w:r>
              <w:r>
                <w:rPr>
                  <w:b/>
                  <w:color w:val="FFFFFF" w:themeColor="background1"/>
                </w:rPr>
                <w:t>2022-03-22</w:t>
              </w:r>
            </w:ins>
          </w:p>
        </w:tc>
      </w:tr>
      <w:tr w:rsidR="004B1946" w14:paraId="6F9DC41B" w14:textId="77777777" w:rsidTr="003238EC">
        <w:trPr>
          <w:ins w:id="3119" w:author="Murberg, Øyvind" w:date="2022-10-11T09: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7407A3A" w14:textId="77777777" w:rsidR="004B1946" w:rsidRPr="00BF1CA0" w:rsidRDefault="004B1946" w:rsidP="003238EC">
            <w:pPr>
              <w:rPr>
                <w:ins w:id="3120" w:author="Murberg, Øyvind" w:date="2022-10-11T09:03:00Z"/>
                <w:i/>
              </w:rPr>
            </w:pPr>
            <w:ins w:id="3121" w:author="Murberg, Øyvind" w:date="2022-10-11T09:03:00Z">
              <w:r w:rsidRPr="00BF1CA0">
                <w:rPr>
                  <w:b/>
                  <w:i/>
                </w:rPr>
                <w:t>Innspill på agendapunkt</w:t>
              </w:r>
            </w:ins>
          </w:p>
        </w:tc>
      </w:tr>
      <w:tr w:rsidR="004B1946" w14:paraId="572E62E2" w14:textId="77777777" w:rsidTr="003238EC">
        <w:trPr>
          <w:ins w:id="3122" w:author="Murberg, Øyvind" w:date="2022-10-11T09: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2793320" w14:textId="77777777" w:rsidR="004B1946" w:rsidRPr="00EC6930" w:rsidRDefault="004B1946" w:rsidP="003238EC">
            <w:pPr>
              <w:spacing w:after="200" w:line="276" w:lineRule="auto"/>
              <w:rPr>
                <w:ins w:id="3123" w:author="Murberg, Øyvind" w:date="2022-10-11T09:03:00Z"/>
              </w:rPr>
            </w:pPr>
            <w:ins w:id="3124" w:author="Murberg, Øyvind" w:date="2022-10-11T09:03:00Z">
              <w:r w:rsidRPr="00EC6930">
                <w:t xml:space="preserve">Telenor </w:t>
              </w:r>
              <w:proofErr w:type="spellStart"/>
              <w:r w:rsidRPr="00EC6930">
                <w:t>Satellte</w:t>
              </w:r>
              <w:proofErr w:type="spellEnd"/>
              <w:r w:rsidRPr="00EC6930">
                <w:t xml:space="preserve"> (TS) støtter CEPT posisjonen </w:t>
              </w:r>
            </w:ins>
          </w:p>
          <w:p w14:paraId="0A075AAD" w14:textId="77777777" w:rsidR="004B1946" w:rsidRPr="00EC6930" w:rsidRDefault="004B1946" w:rsidP="003238EC">
            <w:pPr>
              <w:rPr>
                <w:ins w:id="3125" w:author="Murberg, Øyvind" w:date="2022-10-11T09:03:00Z"/>
              </w:rPr>
            </w:pPr>
          </w:p>
        </w:tc>
      </w:tr>
      <w:tr w:rsidR="004B1946" w14:paraId="39B0E0E1" w14:textId="77777777" w:rsidTr="003238EC">
        <w:trPr>
          <w:ins w:id="3126" w:author="Murberg, Øyvind" w:date="2022-10-11T09: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9944F3F" w14:textId="77777777" w:rsidR="004B1946" w:rsidRPr="00873931" w:rsidRDefault="004B1946" w:rsidP="003238EC">
            <w:pPr>
              <w:rPr>
                <w:ins w:id="3127" w:author="Murberg, Øyvind" w:date="2022-10-11T09:03:00Z"/>
                <w:b/>
                <w:i/>
              </w:rPr>
            </w:pPr>
            <w:ins w:id="3128" w:author="Murberg, Øyvind" w:date="2022-10-11T09:03:00Z">
              <w:r w:rsidRPr="00873931">
                <w:rPr>
                  <w:b/>
                  <w:i/>
                </w:rPr>
                <w:t xml:space="preserve">Forslag til Norsk </w:t>
              </w:r>
              <w:proofErr w:type="spellStart"/>
              <w:r w:rsidRPr="00873931">
                <w:rPr>
                  <w:b/>
                  <w:i/>
                </w:rPr>
                <w:t>prioriering</w:t>
              </w:r>
              <w:proofErr w:type="spellEnd"/>
              <w:r w:rsidRPr="00873931">
                <w:rPr>
                  <w:b/>
                  <w:i/>
                </w:rPr>
                <w:t xml:space="preserve"> av agendapunktet (Lav/Medium/Høy)</w:t>
              </w:r>
            </w:ins>
          </w:p>
        </w:tc>
      </w:tr>
      <w:tr w:rsidR="004B1946" w14:paraId="64FED601" w14:textId="77777777" w:rsidTr="003238EC">
        <w:trPr>
          <w:ins w:id="3129" w:author="Murberg, Øyvind" w:date="2022-10-11T09: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1AFEC08" w14:textId="77777777" w:rsidR="004B1946" w:rsidRPr="00873931" w:rsidRDefault="004B1946" w:rsidP="003238EC">
            <w:pPr>
              <w:rPr>
                <w:ins w:id="3130" w:author="Murberg, Øyvind" w:date="2022-10-11T09:03:00Z"/>
              </w:rPr>
            </w:pPr>
          </w:p>
        </w:tc>
      </w:tr>
      <w:tr w:rsidR="004B1946" w14:paraId="7C45647C" w14:textId="77777777" w:rsidTr="003238EC">
        <w:trPr>
          <w:ins w:id="3131" w:author="Murberg, Øyvind" w:date="2022-10-11T09: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F64E22C" w14:textId="77777777" w:rsidR="004B1946" w:rsidRPr="00873931" w:rsidRDefault="004B1946" w:rsidP="003238EC">
            <w:pPr>
              <w:rPr>
                <w:ins w:id="3132" w:author="Murberg, Øyvind" w:date="2022-10-11T09:03:00Z"/>
                <w:b/>
                <w:i/>
              </w:rPr>
            </w:pPr>
            <w:ins w:id="3133" w:author="Murberg, Øyvind" w:date="2022-10-11T09:03:00Z">
              <w:r w:rsidRPr="00873931">
                <w:rPr>
                  <w:b/>
                  <w:i/>
                </w:rPr>
                <w:t>Argumentasjon for Norsk prioritering av agendapunktet</w:t>
              </w:r>
            </w:ins>
          </w:p>
        </w:tc>
      </w:tr>
      <w:tr w:rsidR="004B1946" w14:paraId="78313423" w14:textId="77777777" w:rsidTr="003238EC">
        <w:trPr>
          <w:ins w:id="3134" w:author="Murberg, Øyvind" w:date="2022-10-11T09: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D2CD339" w14:textId="77777777" w:rsidR="004B1946" w:rsidRPr="00873931" w:rsidRDefault="004B1946" w:rsidP="003238EC">
            <w:pPr>
              <w:rPr>
                <w:ins w:id="3135" w:author="Murberg, Øyvind" w:date="2022-10-11T09:03:00Z"/>
              </w:rPr>
            </w:pPr>
          </w:p>
          <w:p w14:paraId="0BAFF406" w14:textId="77777777" w:rsidR="004B1946" w:rsidRPr="00873931" w:rsidRDefault="004B1946" w:rsidP="003238EC">
            <w:pPr>
              <w:rPr>
                <w:ins w:id="3136" w:author="Murberg, Øyvind" w:date="2022-10-11T09:03:00Z"/>
              </w:rPr>
            </w:pPr>
          </w:p>
        </w:tc>
      </w:tr>
    </w:tbl>
    <w:p w14:paraId="3C247AFB" w14:textId="77777777" w:rsidR="004B1946" w:rsidRPr="00F95082" w:rsidRDefault="004B1946" w:rsidP="00E90F41">
      <w:pPr>
        <w:spacing w:after="200" w:line="276" w:lineRule="auto"/>
        <w:rPr>
          <w:ins w:id="3137" w:author="Murberg, Øyvind" w:date="2022-10-10T14:47:00Z"/>
        </w:rPr>
      </w:pPr>
    </w:p>
    <w:p w14:paraId="33A9EB8B" w14:textId="77777777" w:rsidR="00E90F41" w:rsidRPr="00F95082" w:rsidRDefault="00E90F41" w:rsidP="00604F63">
      <w:pPr>
        <w:spacing w:after="200" w:line="276" w:lineRule="auto"/>
      </w:pPr>
    </w:p>
    <w:p w14:paraId="76241B6D" w14:textId="7F41C813" w:rsidR="009042F6" w:rsidRPr="00F95082" w:rsidRDefault="009042F6" w:rsidP="00880B25">
      <w:pPr>
        <w:pStyle w:val="Overskrift2"/>
        <w:rPr>
          <w:lang w:val="en-US"/>
        </w:rPr>
      </w:pPr>
      <w:r w:rsidRPr="004B1946">
        <w:rPr>
          <w:rPrChange w:id="3138" w:author="Murberg, Øyvind" w:date="2022-10-11T09:03:00Z">
            <w:rPr>
              <w:lang w:val="en-US"/>
            </w:rPr>
          </w:rPrChange>
        </w:rPr>
        <w:br w:type="page"/>
      </w:r>
      <w:bookmarkStart w:id="3139" w:name="_Toc116386689"/>
      <w:r w:rsidRPr="00F518A7">
        <w:rPr>
          <w:lang w:val="en-GB"/>
        </w:rPr>
        <w:lastRenderedPageBreak/>
        <w:t xml:space="preserve">AI7 – </w:t>
      </w:r>
      <w:r w:rsidR="00880B25" w:rsidRPr="00F518A7">
        <w:rPr>
          <w:lang w:val="en-GB"/>
        </w:rPr>
        <w:t>Item CG#6 Task 1A</w:t>
      </w:r>
      <w:bookmarkEnd w:id="3139"/>
    </w:p>
    <w:p w14:paraId="1E58A9CC" w14:textId="77777777" w:rsidR="00321679" w:rsidRPr="00F95082" w:rsidRDefault="009042F6" w:rsidP="00321679">
      <w:pPr>
        <w:rPr>
          <w:i/>
          <w:lang w:val="en-US"/>
        </w:rPr>
      </w:pPr>
      <w:r w:rsidRPr="00F95082">
        <w:rPr>
          <w:i/>
          <w:lang w:val="en-US"/>
        </w:rPr>
        <w:t>“</w:t>
      </w:r>
      <w:r w:rsidR="00321679" w:rsidRPr="00F95082">
        <w:rPr>
          <w:i/>
          <w:lang w:val="en-US"/>
        </w:rPr>
        <w:t xml:space="preserve">Resolution </w:t>
      </w:r>
      <w:r w:rsidR="00321679" w:rsidRPr="00F95082">
        <w:rPr>
          <w:b/>
          <w:bCs/>
          <w:i/>
          <w:lang w:val="en-US"/>
        </w:rPr>
        <w:t>769 (WRC-19)</w:t>
      </w:r>
      <w:r w:rsidR="00321679" w:rsidRPr="00F95082">
        <w:rPr>
          <w:i/>
          <w:lang w:val="en-US"/>
        </w:rPr>
        <w:t xml:space="preserve"> invites the ITU-R:</w:t>
      </w:r>
    </w:p>
    <w:p w14:paraId="4A76A664" w14:textId="10F6E0DE" w:rsidR="00321679" w:rsidRPr="00F95082" w:rsidRDefault="00321679" w:rsidP="00321679">
      <w:pPr>
        <w:pStyle w:val="Listeavsnitt"/>
        <w:numPr>
          <w:ilvl w:val="0"/>
          <w:numId w:val="37"/>
        </w:numPr>
        <w:rPr>
          <w:i/>
          <w:lang w:val="en-US"/>
        </w:rPr>
      </w:pPr>
      <w:r w:rsidRPr="00F95082">
        <w:rPr>
          <w:i/>
          <w:lang w:val="en-US"/>
        </w:rPr>
        <w:t xml:space="preserve">To carry out studies and develop, as a matter of urgency, a suitable methodology, considering a range of input values and assumptions, including both best and worst case, for calculating the aggregate interference produced by all non-GSO FSS and as appropriate non-GSO MSS systems operating or planning to operate in the frequency bands referred to above co-frequency with GSO FSS, GSO MSS and GSO BSS networks, which may be used to determine whether the systems are in compliance with the aggregate limits specified in No. </w:t>
      </w:r>
      <w:r w:rsidRPr="00F95082">
        <w:rPr>
          <w:b/>
          <w:bCs/>
          <w:i/>
          <w:lang w:val="en-US"/>
        </w:rPr>
        <w:t>22.5M</w:t>
      </w:r>
      <w:r w:rsidRPr="00F95082">
        <w:rPr>
          <w:i/>
          <w:lang w:val="en-US"/>
        </w:rPr>
        <w:t>;</w:t>
      </w:r>
    </w:p>
    <w:p w14:paraId="44DA1568" w14:textId="01E77F85" w:rsidR="00321679" w:rsidRPr="00F95082" w:rsidRDefault="00321679" w:rsidP="00321679">
      <w:pPr>
        <w:pStyle w:val="Listeavsnitt"/>
        <w:numPr>
          <w:ilvl w:val="0"/>
          <w:numId w:val="37"/>
        </w:numPr>
        <w:rPr>
          <w:i/>
          <w:lang w:val="en-US"/>
        </w:rPr>
      </w:pPr>
      <w:r w:rsidRPr="00F95082">
        <w:rPr>
          <w:i/>
          <w:lang w:val="en-US"/>
        </w:rPr>
        <w:t xml:space="preserve">To carry out studies and develop, as a matter of urgency a methodology to validate supplemental GSO </w:t>
      </w:r>
      <w:proofErr w:type="gramStart"/>
      <w:r w:rsidRPr="00F95082">
        <w:rPr>
          <w:i/>
          <w:lang w:val="en-US"/>
        </w:rPr>
        <w:t>links;</w:t>
      </w:r>
      <w:proofErr w:type="gramEnd"/>
    </w:p>
    <w:p w14:paraId="7D7410C4" w14:textId="736C3435" w:rsidR="00321679" w:rsidRPr="00F95082" w:rsidRDefault="00321679" w:rsidP="00321679">
      <w:pPr>
        <w:pStyle w:val="Listeavsnitt"/>
        <w:numPr>
          <w:ilvl w:val="0"/>
          <w:numId w:val="37"/>
        </w:numPr>
        <w:rPr>
          <w:i/>
          <w:lang w:val="en-US"/>
        </w:rPr>
      </w:pPr>
      <w:r w:rsidRPr="00F95082">
        <w:rPr>
          <w:i/>
          <w:lang w:val="en-US"/>
        </w:rPr>
        <w:t xml:space="preserve">To study the selection and use of C/N objectives, and the necessity of specifying one or more C/N objective points at associated percentages of time, with regard to the GSO link </w:t>
      </w:r>
      <w:proofErr w:type="gramStart"/>
      <w:r w:rsidRPr="00F95082">
        <w:rPr>
          <w:i/>
          <w:lang w:val="en-US"/>
        </w:rPr>
        <w:t>performance;</w:t>
      </w:r>
      <w:proofErr w:type="gramEnd"/>
    </w:p>
    <w:p w14:paraId="623D29D2" w14:textId="58E1DD64" w:rsidR="009042F6" w:rsidRPr="00F95082" w:rsidRDefault="00321679" w:rsidP="00321679">
      <w:pPr>
        <w:pStyle w:val="Listeavsnitt"/>
        <w:numPr>
          <w:ilvl w:val="0"/>
          <w:numId w:val="37"/>
        </w:numPr>
        <w:rPr>
          <w:lang w:val="en-US"/>
        </w:rPr>
      </w:pPr>
      <w:r w:rsidRPr="00F95082">
        <w:rPr>
          <w:i/>
          <w:lang w:val="en-US"/>
        </w:rPr>
        <w:t xml:space="preserve">To report back to a future WRC, as appropriate, under Resolution </w:t>
      </w:r>
      <w:r w:rsidRPr="00F95082">
        <w:rPr>
          <w:b/>
          <w:bCs/>
          <w:i/>
          <w:lang w:val="en-US"/>
        </w:rPr>
        <w:t>86 (Rev. WRC-07)</w:t>
      </w:r>
      <w:r w:rsidRPr="00F95082">
        <w:rPr>
          <w:i/>
          <w:lang w:val="en-US"/>
        </w:rPr>
        <w:t>.</w:t>
      </w:r>
      <w:r w:rsidR="009042F6" w:rsidRPr="00F95082">
        <w:rPr>
          <w:i/>
          <w:lang w:val="en-US"/>
        </w:rPr>
        <w:t>”</w:t>
      </w:r>
    </w:p>
    <w:p w14:paraId="5F7A35A1" w14:textId="50610F7C" w:rsidR="009042F6" w:rsidRDefault="009042F6" w:rsidP="009042F6">
      <w:pPr>
        <w:rPr>
          <w:ins w:id="3140" w:author="Murberg, Øyvind" w:date="2022-10-02T08:09:00Z"/>
          <w:lang w:val="en-US"/>
        </w:rPr>
      </w:pPr>
    </w:p>
    <w:p w14:paraId="5D5EDFF2" w14:textId="60230CBF" w:rsidR="00F575AA" w:rsidRPr="00F95082" w:rsidRDefault="00F575AA" w:rsidP="00F575AA">
      <w:pPr>
        <w:rPr>
          <w:ins w:id="3141" w:author="Murberg, Øyvind" w:date="2022-10-02T08:09:00Z"/>
          <w:b/>
        </w:rPr>
      </w:pPr>
      <w:ins w:id="3142" w:author="Murberg, Øyvind" w:date="2022-10-02T08:09:00Z">
        <w:r w:rsidRPr="00F95082">
          <w:rPr>
            <w:b/>
          </w:rPr>
          <w:t xml:space="preserve">Situasjonen etter </w:t>
        </w:r>
      </w:ins>
      <w:ins w:id="3143" w:author="Murberg, Øyvind" w:date="2022-10-02T08:14:00Z">
        <w:r w:rsidR="006E0304">
          <w:rPr>
            <w:b/>
          </w:rPr>
          <w:t>5</w:t>
        </w:r>
      </w:ins>
      <w:ins w:id="3144" w:author="Murberg, Øyvind" w:date="2022-10-02T08:09:00Z">
        <w:r w:rsidRPr="00F95082">
          <w:rPr>
            <w:b/>
          </w:rPr>
          <w:t>. CPG (</w:t>
        </w:r>
        <w:r>
          <w:rPr>
            <w:b/>
          </w:rPr>
          <w:t>april</w:t>
        </w:r>
        <w:r w:rsidRPr="00F95082">
          <w:rPr>
            <w:b/>
          </w:rPr>
          <w:t xml:space="preserve"> 202</w:t>
        </w:r>
        <w:r>
          <w:rPr>
            <w:b/>
          </w:rPr>
          <w:t>2</w:t>
        </w:r>
        <w:r w:rsidRPr="00F95082">
          <w:rPr>
            <w:b/>
          </w:rPr>
          <w:t>)</w:t>
        </w:r>
      </w:ins>
    </w:p>
    <w:p w14:paraId="582EF0CC" w14:textId="77777777" w:rsidR="000C21F8" w:rsidRDefault="000C21F8" w:rsidP="00F575AA">
      <w:pPr>
        <w:pStyle w:val="Listeavsnitt"/>
        <w:numPr>
          <w:ilvl w:val="0"/>
          <w:numId w:val="39"/>
        </w:numPr>
        <w:rPr>
          <w:ins w:id="3145" w:author="Murberg, Øyvind" w:date="2022-10-10T14:58:00Z"/>
        </w:rPr>
      </w:pPr>
      <w:ins w:id="3146" w:author="Murberg, Øyvind" w:date="2022-10-10T14:58:00Z">
        <w:r w:rsidRPr="000C21F8">
          <w:t>En fortsettelse av AI 1.6 fra WRC-19.</w:t>
        </w:r>
      </w:ins>
    </w:p>
    <w:p w14:paraId="1BC22C5F" w14:textId="19B1E1C5" w:rsidR="00F575AA" w:rsidRDefault="000C21F8" w:rsidP="00F575AA">
      <w:pPr>
        <w:pStyle w:val="Listeavsnitt"/>
        <w:numPr>
          <w:ilvl w:val="0"/>
          <w:numId w:val="39"/>
        </w:numPr>
        <w:rPr>
          <w:ins w:id="3147" w:author="Murberg, Øyvind" w:date="2022-10-02T08:09:00Z"/>
        </w:rPr>
      </w:pPr>
      <w:ins w:id="3148" w:author="Murberg, Øyvind" w:date="2022-10-10T14:58:00Z">
        <w:r w:rsidRPr="000C21F8">
          <w:t>Noen endringer i foreløpig CEPT standpunkt.</w:t>
        </w:r>
      </w:ins>
    </w:p>
    <w:p w14:paraId="032CE9BE" w14:textId="77777777" w:rsidR="00F575AA" w:rsidRDefault="00F575AA" w:rsidP="00F575AA">
      <w:pPr>
        <w:rPr>
          <w:ins w:id="3149" w:author="Murberg, Øyvind" w:date="2022-10-02T08:09: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14D636CE" w14:textId="77777777" w:rsidTr="00BA58C4">
        <w:trPr>
          <w:cnfStyle w:val="100000000000" w:firstRow="1" w:lastRow="0" w:firstColumn="0" w:lastColumn="0" w:oddVBand="0" w:evenVBand="0" w:oddHBand="0" w:evenHBand="0" w:firstRowFirstColumn="0" w:firstRowLastColumn="0" w:lastRowFirstColumn="0" w:lastRowLastColumn="0"/>
          <w:ins w:id="3150" w:author="Murberg, Øyvind" w:date="2022-10-02T08:09: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6D0FDE76" w14:textId="77777777" w:rsidR="00F575AA" w:rsidRPr="00F95082" w:rsidRDefault="00F575AA" w:rsidP="00BA58C4">
            <w:pPr>
              <w:rPr>
                <w:ins w:id="3151" w:author="Murberg, Øyvind" w:date="2022-10-02T08:09:00Z"/>
                <w:b/>
              </w:rPr>
            </w:pPr>
            <w:ins w:id="3152" w:author="Murberg, Øyvind" w:date="2022-10-02T08:09:00Z">
              <w:r w:rsidRPr="00F95082">
                <w:rPr>
                  <w:b/>
                  <w:color w:val="C00000"/>
                </w:rPr>
                <w:t xml:space="preserve">Preliminary CEPT </w:t>
              </w:r>
              <w:proofErr w:type="spellStart"/>
              <w:r w:rsidRPr="00F95082">
                <w:rPr>
                  <w:b/>
                  <w:color w:val="C00000"/>
                </w:rPr>
                <w:t>position</w:t>
              </w:r>
              <w:proofErr w:type="spellEnd"/>
            </w:ins>
          </w:p>
        </w:tc>
      </w:tr>
      <w:tr w:rsidR="00F575AA" w:rsidRPr="004921B8" w14:paraId="3DACFE7A" w14:textId="77777777" w:rsidTr="00BA58C4">
        <w:trPr>
          <w:ins w:id="3153" w:author="Murberg, Øyvind" w:date="2022-10-02T08:09:00Z"/>
        </w:trPr>
        <w:tc>
          <w:tcPr>
            <w:tcW w:w="9372" w:type="dxa"/>
          </w:tcPr>
          <w:p w14:paraId="13914D6A" w14:textId="77777777" w:rsidR="00F26547" w:rsidRPr="00F4656A" w:rsidRDefault="00F26547" w:rsidP="00F26547">
            <w:pPr>
              <w:pStyle w:val="ECCBulletsLv1"/>
              <w:rPr>
                <w:ins w:id="3154" w:author="Murberg, Øyvind" w:date="2022-10-10T14:58:00Z"/>
                <w:rStyle w:val="ECCParagraph"/>
                <w:sz w:val="22"/>
                <w:rPrChange w:id="3155" w:author="Murberg, Øyvind" w:date="2022-10-10T14:59:00Z">
                  <w:rPr>
                    <w:ins w:id="3156" w:author="Murberg, Øyvind" w:date="2022-10-10T14:58:00Z"/>
                    <w:rStyle w:val="ECCParagraph"/>
                    <w:rFonts w:eastAsiaTheme="minorEastAsia" w:cstheme="minorBidi"/>
                    <w:szCs w:val="30"/>
                    <w:lang w:eastAsia="da-DK"/>
                  </w:rPr>
                </w:rPrChange>
              </w:rPr>
            </w:pPr>
            <w:ins w:id="3157" w:author="Murberg, Øyvind" w:date="2022-10-10T14:58:00Z">
              <w:r w:rsidRPr="00F4656A">
                <w:rPr>
                  <w:sz w:val="22"/>
                  <w:rPrChange w:id="3158" w:author="Murberg, Øyvind" w:date="2022-10-10T14:59:00Z">
                    <w:rPr/>
                  </w:rPrChange>
                </w:rPr>
                <w:t>CEPT is of the view that this should become a Topic under agenda item 7 when the studies are completed</w:t>
              </w:r>
              <w:r w:rsidRPr="00F4656A" w:rsidDel="001E3C34">
                <w:rPr>
                  <w:rStyle w:val="ECCParagraph"/>
                  <w:sz w:val="22"/>
                  <w:rPrChange w:id="3159" w:author="Murberg, Øyvind" w:date="2022-10-10T14:59:00Z">
                    <w:rPr>
                      <w:rStyle w:val="ECCParagraph"/>
                    </w:rPr>
                  </w:rPrChange>
                </w:rPr>
                <w:t xml:space="preserve"> </w:t>
              </w:r>
              <w:r w:rsidRPr="00F4656A">
                <w:rPr>
                  <w:rStyle w:val="ECCParagraph"/>
                  <w:sz w:val="22"/>
                  <w:rPrChange w:id="3160" w:author="Murberg, Øyvind" w:date="2022-10-10T14:59:00Z">
                    <w:rPr>
                      <w:rStyle w:val="ECCParagraph"/>
                    </w:rPr>
                  </w:rPrChange>
                </w:rPr>
                <w:t>CEPT supports that the technical studies that WRC-19 urgently invited the ITU-R to carry out, should aim at the development of an ITU-R Report, an ITU-R Recommendation and/or a WRC Resolution.</w:t>
              </w:r>
            </w:ins>
          </w:p>
          <w:p w14:paraId="4853A43A" w14:textId="77777777" w:rsidR="00F26547" w:rsidRPr="00F4656A" w:rsidRDefault="00F26547" w:rsidP="00F26547">
            <w:pPr>
              <w:pStyle w:val="ECCBulletsLv1"/>
              <w:rPr>
                <w:ins w:id="3161" w:author="Murberg, Øyvind" w:date="2022-10-10T14:58:00Z"/>
                <w:sz w:val="22"/>
                <w:rPrChange w:id="3162" w:author="Murberg, Øyvind" w:date="2022-10-10T14:59:00Z">
                  <w:rPr>
                    <w:ins w:id="3163" w:author="Murberg, Øyvind" w:date="2022-10-10T14:58:00Z"/>
                  </w:rPr>
                </w:rPrChange>
              </w:rPr>
            </w:pPr>
            <w:ins w:id="3164" w:author="Murberg, Øyvind" w:date="2022-10-10T14:58:00Z">
              <w:r w:rsidRPr="00F4656A">
                <w:rPr>
                  <w:rStyle w:val="ECCParagraph"/>
                  <w:sz w:val="22"/>
                  <w:rPrChange w:id="3165" w:author="Murberg, Øyvind" w:date="2022-10-10T14:59:00Z">
                    <w:rPr>
                      <w:rStyle w:val="ECCParagraph"/>
                    </w:rPr>
                  </w:rPrChange>
                </w:rPr>
                <w:t xml:space="preserve">CEPT supports </w:t>
              </w:r>
              <w:r w:rsidRPr="00F4656A">
                <w:rPr>
                  <w:sz w:val="22"/>
                  <w:rPrChange w:id="3166" w:author="Murberg, Øyvind" w:date="2022-10-10T14:59:00Z">
                    <w:rPr/>
                  </w:rPrChange>
                </w:rPr>
                <w:t xml:space="preserve">the development of a suitable methodology to </w:t>
              </w:r>
              <w:proofErr w:type="gramStart"/>
              <w:r w:rsidRPr="00F4656A">
                <w:rPr>
                  <w:sz w:val="22"/>
                  <w:rPrChange w:id="3167" w:author="Murberg, Øyvind" w:date="2022-10-10T14:59:00Z">
                    <w:rPr/>
                  </w:rPrChange>
                </w:rPr>
                <w:t>take into account</w:t>
              </w:r>
              <w:proofErr w:type="gramEnd"/>
              <w:r w:rsidRPr="00F4656A">
                <w:rPr>
                  <w:sz w:val="22"/>
                  <w:rPrChange w:id="3168" w:author="Murberg, Øyvind" w:date="2022-10-10T14:59:00Z">
                    <w:rPr/>
                  </w:rPrChange>
                </w:rPr>
                <w:t xml:space="preserve"> the aggregate effect from non-GSO systems.</w:t>
              </w:r>
            </w:ins>
          </w:p>
          <w:p w14:paraId="685EDE44" w14:textId="77777777" w:rsidR="00F4656A" w:rsidRPr="00F4656A" w:rsidRDefault="00F26547" w:rsidP="00F4656A">
            <w:pPr>
              <w:pStyle w:val="ECCBulletsLv1"/>
              <w:rPr>
                <w:ins w:id="3169" w:author="Murberg, Øyvind" w:date="2022-10-10T14:59:00Z"/>
                <w:sz w:val="22"/>
                <w:rPrChange w:id="3170" w:author="Murberg, Øyvind" w:date="2022-10-10T14:59:00Z">
                  <w:rPr>
                    <w:ins w:id="3171" w:author="Murberg, Øyvind" w:date="2022-10-10T14:59:00Z"/>
                  </w:rPr>
                </w:rPrChange>
              </w:rPr>
            </w:pPr>
            <w:ins w:id="3172" w:author="Murberg, Øyvind" w:date="2022-10-10T14:58:00Z">
              <w:r w:rsidRPr="00F4656A">
                <w:rPr>
                  <w:sz w:val="22"/>
                  <w:rPrChange w:id="3173" w:author="Murberg, Øyvind" w:date="2022-10-10T14:59:00Z">
                    <w:rPr/>
                  </w:rPrChange>
                </w:rPr>
                <w:t>CEPT supports the development of a methodology to validate supplemental links and of a suitable procedure to select one or more C/N objectives for supplemental links at needed percentages of time.</w:t>
              </w:r>
            </w:ins>
          </w:p>
          <w:p w14:paraId="79013075" w14:textId="45DA7247" w:rsidR="00F575AA" w:rsidRPr="00AE4CC9" w:rsidRDefault="00F26547">
            <w:pPr>
              <w:pStyle w:val="ECCBulletsLv1"/>
              <w:rPr>
                <w:ins w:id="3174" w:author="Murberg, Øyvind" w:date="2022-10-02T08:09:00Z"/>
              </w:rPr>
              <w:pPrChange w:id="3175" w:author="Unknown" w:date="2022-10-10T14:59:00Z">
                <w:pPr>
                  <w:spacing w:line="240" w:lineRule="auto"/>
                </w:pPr>
              </w:pPrChange>
            </w:pPr>
            <w:ins w:id="3176" w:author="Murberg, Øyvind" w:date="2022-10-10T14:58:00Z">
              <w:r w:rsidRPr="00F4656A">
                <w:rPr>
                  <w:sz w:val="22"/>
                  <w:rPrChange w:id="3177" w:author="Murberg, Øyvind" w:date="2022-10-10T14:59:00Z">
                    <w:rPr/>
                  </w:rPrChange>
                </w:rPr>
                <w:t>CEPT recognises the need for performance objectives to be defined in supplemental links and supports their use. The number of performance objectives to be used is still to be studied.</w:t>
              </w:r>
            </w:ins>
          </w:p>
        </w:tc>
      </w:tr>
    </w:tbl>
    <w:p w14:paraId="4D4387E9" w14:textId="77777777" w:rsidR="00F575AA" w:rsidRPr="00F95082" w:rsidRDefault="00F575AA" w:rsidP="009042F6">
      <w:pPr>
        <w:rPr>
          <w:lang w:val="en-US"/>
        </w:rPr>
      </w:pPr>
    </w:p>
    <w:p w14:paraId="6E68413E" w14:textId="77777777" w:rsidR="009042F6" w:rsidRPr="00F95082" w:rsidRDefault="009042F6" w:rsidP="009042F6">
      <w:pPr>
        <w:rPr>
          <w:b/>
        </w:rPr>
      </w:pPr>
      <w:r w:rsidRPr="00F95082">
        <w:rPr>
          <w:b/>
        </w:rPr>
        <w:t>Situasjonen etter 4. CPG (november 2021)</w:t>
      </w:r>
    </w:p>
    <w:p w14:paraId="0E7AAE47" w14:textId="77777777" w:rsidR="00843F98" w:rsidRPr="00F95082" w:rsidRDefault="00843F98" w:rsidP="009042F6">
      <w:pPr>
        <w:pStyle w:val="Listeavsnitt"/>
        <w:numPr>
          <w:ilvl w:val="0"/>
          <w:numId w:val="33"/>
        </w:numPr>
        <w:rPr>
          <w:lang w:val="en-US"/>
        </w:rPr>
      </w:pPr>
      <w:r w:rsidRPr="00F95082">
        <w:rPr>
          <w:bCs/>
          <w:lang w:val="en-US"/>
        </w:rPr>
        <w:t xml:space="preserve">CEPT </w:t>
      </w:r>
      <w:proofErr w:type="spellStart"/>
      <w:r w:rsidRPr="00F95082">
        <w:rPr>
          <w:bCs/>
          <w:lang w:val="en-US"/>
        </w:rPr>
        <w:t>koordinator</w:t>
      </w:r>
      <w:proofErr w:type="spellEnd"/>
      <w:r w:rsidRPr="00F95082">
        <w:rPr>
          <w:bCs/>
          <w:lang w:val="en-US"/>
        </w:rPr>
        <w:t>: Benoit Rougier (France).</w:t>
      </w:r>
    </w:p>
    <w:p w14:paraId="379BB89F" w14:textId="77777777" w:rsidR="002162D4" w:rsidRPr="00F95082" w:rsidRDefault="00843F98" w:rsidP="009042F6">
      <w:pPr>
        <w:pStyle w:val="Listeavsnitt"/>
        <w:numPr>
          <w:ilvl w:val="0"/>
          <w:numId w:val="33"/>
        </w:numPr>
      </w:pPr>
      <w:r w:rsidRPr="00F95082">
        <w:rPr>
          <w:bCs/>
        </w:rPr>
        <w:t>En fortsettelse av AI 1.6 fra WRC-19.</w:t>
      </w:r>
    </w:p>
    <w:p w14:paraId="309BECF9" w14:textId="32125B92" w:rsidR="009042F6" w:rsidRPr="00F95082" w:rsidRDefault="00843F98" w:rsidP="009042F6">
      <w:pPr>
        <w:pStyle w:val="Listeavsnitt"/>
        <w:numPr>
          <w:ilvl w:val="0"/>
          <w:numId w:val="33"/>
        </w:numPr>
      </w:pPr>
      <w:r w:rsidRPr="00F95082">
        <w:rPr>
          <w:bCs/>
        </w:rPr>
        <w:t>Et tillegg i foreløpig CEPT standpunkt.</w:t>
      </w:r>
    </w:p>
    <w:p w14:paraId="68DED343" w14:textId="77777777" w:rsidR="009042F6" w:rsidRPr="00F95082" w:rsidRDefault="009042F6" w:rsidP="009042F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9042F6" w:rsidRPr="00F95082" w14:paraId="21B46A52"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475BA421" w14:textId="77777777" w:rsidR="009042F6" w:rsidRPr="00F95082" w:rsidRDefault="009042F6" w:rsidP="00BA58C4">
            <w:pPr>
              <w:rPr>
                <w:b/>
              </w:rPr>
            </w:pPr>
            <w:r w:rsidRPr="00F95082">
              <w:rPr>
                <w:b/>
                <w:color w:val="C00000"/>
              </w:rPr>
              <w:t xml:space="preserve">Preliminary CEPT </w:t>
            </w:r>
            <w:proofErr w:type="spellStart"/>
            <w:r w:rsidRPr="00F95082">
              <w:rPr>
                <w:b/>
                <w:color w:val="C00000"/>
              </w:rPr>
              <w:t>position</w:t>
            </w:r>
            <w:proofErr w:type="spellEnd"/>
          </w:p>
        </w:tc>
      </w:tr>
      <w:tr w:rsidR="009042F6" w:rsidRPr="004921B8" w14:paraId="23089721" w14:textId="77777777" w:rsidTr="00BA58C4">
        <w:tc>
          <w:tcPr>
            <w:tcW w:w="9372" w:type="dxa"/>
          </w:tcPr>
          <w:p w14:paraId="67C4AE84" w14:textId="77777777" w:rsidR="00742E96" w:rsidRPr="00F95082" w:rsidRDefault="00742E96" w:rsidP="00742E96">
            <w:pPr>
              <w:pStyle w:val="ECCBulletsLv1"/>
              <w:rPr>
                <w:rStyle w:val="ECCParagraph"/>
              </w:rPr>
            </w:pPr>
            <w:r w:rsidRPr="00F95082">
              <w:rPr>
                <w:rStyle w:val="ECCParagraph"/>
              </w:rPr>
              <w:t>CEPT supports that any regulatory text that needs to be developed under this topic should be addressed under Agenda item 7.</w:t>
            </w:r>
          </w:p>
          <w:p w14:paraId="7F67FBC1" w14:textId="77777777" w:rsidR="00742E96" w:rsidRPr="00F95082" w:rsidRDefault="00742E96" w:rsidP="00742E96">
            <w:pPr>
              <w:pStyle w:val="ECCBulletsLv1"/>
              <w:rPr>
                <w:rStyle w:val="ECCParagraph"/>
              </w:rPr>
            </w:pPr>
            <w:r w:rsidRPr="00F95082">
              <w:rPr>
                <w:rStyle w:val="ECCParagraph"/>
              </w:rPr>
              <w:lastRenderedPageBreak/>
              <w:t>CEPT supports that any technical studies that WRC-19 urgently invited the ITU-R to carry out, should aim at the development of an ITU-R Report, an ITU-R Recommendation and/or a WRC Resolution.</w:t>
            </w:r>
          </w:p>
          <w:p w14:paraId="53321A57" w14:textId="77777777" w:rsidR="00742E96" w:rsidRPr="00F95082" w:rsidRDefault="00742E96" w:rsidP="00742E96">
            <w:pPr>
              <w:pStyle w:val="ECCBulletsLv1"/>
            </w:pPr>
            <w:r w:rsidRPr="00F95082">
              <w:rPr>
                <w:rStyle w:val="ECCParagraph"/>
              </w:rPr>
              <w:t xml:space="preserve">CEPT supports </w:t>
            </w:r>
            <w:r w:rsidRPr="00F95082">
              <w:t xml:space="preserve">the development of a suitable methodology to </w:t>
            </w:r>
            <w:proofErr w:type="gramStart"/>
            <w:r w:rsidRPr="00F95082">
              <w:t>take into account</w:t>
            </w:r>
            <w:proofErr w:type="gramEnd"/>
            <w:r w:rsidRPr="00F95082">
              <w:t xml:space="preserve"> the aggregate effect from non-GSO systems.</w:t>
            </w:r>
          </w:p>
          <w:p w14:paraId="442965EE" w14:textId="77777777" w:rsidR="00742E96" w:rsidRPr="00F95082" w:rsidRDefault="00742E96" w:rsidP="00742E96">
            <w:pPr>
              <w:pStyle w:val="ECCBulletsLv1"/>
            </w:pPr>
            <w:r w:rsidRPr="00F95082">
              <w:t>CEPT supports the development of a methodology to validate supplemental links and of a suitable procedure to select one or more C/N objectives for supplemental links at needed percentages of time.</w:t>
            </w:r>
          </w:p>
          <w:p w14:paraId="68E13705" w14:textId="03382BA3" w:rsidR="009042F6" w:rsidRPr="00F95082" w:rsidRDefault="00742E96" w:rsidP="00742E96">
            <w:pPr>
              <w:pStyle w:val="ECCBulletsLv1"/>
            </w:pPr>
            <w:r w:rsidRPr="00F95082">
              <w:t>CEPT recognises the need for performance objectives to be defined in supplemental links and supports their use. The number of performance objectives to be used is still to be studied.</w:t>
            </w:r>
          </w:p>
        </w:tc>
      </w:tr>
    </w:tbl>
    <w:p w14:paraId="1B9A9E70" w14:textId="7694D5B9" w:rsidR="009042F6" w:rsidRDefault="009042F6" w:rsidP="009042F6">
      <w:pPr>
        <w:rPr>
          <w:lang w:val="en-US"/>
        </w:rPr>
      </w:pPr>
    </w:p>
    <w:p w14:paraId="46D81B4F" w14:textId="77777777" w:rsidR="0023457C" w:rsidRPr="00F95082" w:rsidRDefault="0023457C" w:rsidP="009042F6">
      <w:pPr>
        <w:rPr>
          <w:lang w:val="en-US"/>
        </w:rPr>
      </w:pPr>
    </w:p>
    <w:p w14:paraId="633984F2" w14:textId="77777777" w:rsidR="004765D7" w:rsidRPr="00F95082" w:rsidRDefault="004765D7" w:rsidP="004765D7">
      <w:pPr>
        <w:rPr>
          <w:ins w:id="3178" w:author="Murberg, Øyvind" w:date="2022-10-02T08:32:00Z"/>
          <w:b/>
        </w:rPr>
      </w:pPr>
      <w:ins w:id="3179" w:author="Murberg, Øyvind" w:date="2022-10-02T08:32:00Z">
        <w:r w:rsidRPr="00F95082">
          <w:rPr>
            <w:b/>
          </w:rPr>
          <w:t>NORWRC-23 #1 (23. mars 2022)</w:t>
        </w:r>
      </w:ins>
    </w:p>
    <w:p w14:paraId="30AE1B0C" w14:textId="77777777" w:rsidR="004765D7" w:rsidRPr="00F95082" w:rsidRDefault="004765D7" w:rsidP="004765D7">
      <w:pPr>
        <w:pStyle w:val="Listeavsnitt"/>
        <w:numPr>
          <w:ilvl w:val="0"/>
          <w:numId w:val="8"/>
        </w:numPr>
        <w:rPr>
          <w:ins w:id="3180" w:author="Murberg, Øyvind" w:date="2022-10-02T08:32:00Z"/>
        </w:rPr>
      </w:pPr>
      <w:ins w:id="3181" w:author="Murberg, Øyvind" w:date="2022-10-02T08:32:00Z">
        <w:r>
          <w:t xml:space="preserve">Space Norway har ingen direkte interesse i </w:t>
        </w:r>
        <w:proofErr w:type="spellStart"/>
        <w:r>
          <w:t>Topic</w:t>
        </w:r>
        <w:proofErr w:type="spellEnd"/>
        <w:r>
          <w:t>, men regner med at metodikkene kan bli brukt i andre bånd senere. De følger derfor med på diskusjonene.</w:t>
        </w:r>
      </w:ins>
    </w:p>
    <w:p w14:paraId="4BC98739" w14:textId="77777777" w:rsidR="004765D7" w:rsidRPr="00F95082" w:rsidRDefault="004765D7" w:rsidP="009042F6">
      <w:pPr>
        <w:rPr>
          <w:lang w:val="en-US"/>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491"/>
        <w:gridCol w:w="2081"/>
      </w:tblGrid>
      <w:tr w:rsidR="009042F6" w:rsidRPr="004921B8" w14:paraId="0966D1C1" w14:textId="77777777" w:rsidTr="00BA58C4">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0CC9B993" w14:textId="13550E03" w:rsidR="009042F6" w:rsidRPr="00F95082" w:rsidRDefault="009042F6" w:rsidP="00BA58C4">
            <w:pPr>
              <w:rPr>
                <w:b/>
                <w:color w:val="FFFFFF" w:themeColor="background1"/>
                <w:lang w:val="en-US"/>
              </w:rPr>
            </w:pPr>
            <w:r w:rsidRPr="00F95082">
              <w:rPr>
                <w:b/>
                <w:color w:val="FFFFFF" w:themeColor="background1"/>
                <w:lang w:val="en-US"/>
              </w:rPr>
              <w:t xml:space="preserve">AI 7 – </w:t>
            </w:r>
            <w:r w:rsidR="001B23E8" w:rsidRPr="00F95082">
              <w:rPr>
                <w:b/>
                <w:color w:val="FFFFFF" w:themeColor="background1"/>
                <w:lang w:val="en-US"/>
              </w:rPr>
              <w:t>Item CG#6 Task 1A</w:t>
            </w:r>
          </w:p>
        </w:tc>
        <w:tc>
          <w:tcPr>
            <w:tcW w:w="3491" w:type="dxa"/>
            <w:tcBorders>
              <w:top w:val="nil"/>
              <w:left w:val="single" w:sz="18" w:space="0" w:color="073E87" w:themeColor="text2"/>
              <w:right w:val="nil"/>
            </w:tcBorders>
            <w:shd w:val="clear" w:color="auto" w:fill="auto"/>
          </w:tcPr>
          <w:p w14:paraId="31E10708" w14:textId="77777777" w:rsidR="009042F6" w:rsidRPr="00F95082" w:rsidRDefault="009042F6" w:rsidP="00BA58C4">
            <w:pPr>
              <w:rPr>
                <w:b/>
                <w:color w:val="073E87" w:themeColor="text2"/>
                <w:lang w:val="en-US"/>
              </w:rPr>
            </w:pPr>
          </w:p>
        </w:tc>
        <w:tc>
          <w:tcPr>
            <w:tcW w:w="2081" w:type="dxa"/>
            <w:tcBorders>
              <w:top w:val="nil"/>
              <w:left w:val="nil"/>
              <w:right w:val="nil"/>
            </w:tcBorders>
            <w:shd w:val="clear" w:color="auto" w:fill="auto"/>
          </w:tcPr>
          <w:p w14:paraId="20D79473" w14:textId="77777777" w:rsidR="009042F6" w:rsidRPr="00F95082" w:rsidRDefault="009042F6" w:rsidP="00BA58C4">
            <w:pPr>
              <w:jc w:val="center"/>
              <w:rPr>
                <w:b/>
                <w:color w:val="FFFFFF" w:themeColor="background1"/>
                <w:lang w:val="en-US"/>
              </w:rPr>
            </w:pPr>
          </w:p>
        </w:tc>
      </w:tr>
      <w:tr w:rsidR="009042F6" w:rsidRPr="00F95082" w14:paraId="4A200665" w14:textId="77777777" w:rsidTr="00BA58C4">
        <w:tc>
          <w:tcPr>
            <w:tcW w:w="7015" w:type="dxa"/>
            <w:gridSpan w:val="2"/>
            <w:tcBorders>
              <w:top w:val="single" w:sz="18" w:space="0" w:color="073E87" w:themeColor="text2"/>
              <w:left w:val="single" w:sz="18" w:space="0" w:color="073E87" w:themeColor="text2"/>
            </w:tcBorders>
            <w:shd w:val="clear" w:color="auto" w:fill="D9D9D9" w:themeFill="background1" w:themeFillShade="D9"/>
          </w:tcPr>
          <w:p w14:paraId="488981A6" w14:textId="77777777" w:rsidR="009042F6" w:rsidRPr="00F95082" w:rsidRDefault="009042F6" w:rsidP="00BA58C4">
            <w:pPr>
              <w:rPr>
                <w:color w:val="073E87" w:themeColor="text2"/>
              </w:rPr>
            </w:pPr>
            <w:r w:rsidRPr="00F95082">
              <w:rPr>
                <w:b/>
                <w:color w:val="073E87" w:themeColor="text2"/>
              </w:rPr>
              <w:t>Prioritet fra norsk ståsted</w:t>
            </w:r>
          </w:p>
        </w:tc>
        <w:tc>
          <w:tcPr>
            <w:tcW w:w="2081" w:type="dxa"/>
            <w:tcBorders>
              <w:top w:val="single" w:sz="18" w:space="0" w:color="073E87" w:themeColor="text2"/>
              <w:right w:val="single" w:sz="18" w:space="0" w:color="073E87" w:themeColor="text2"/>
            </w:tcBorders>
            <w:shd w:val="clear" w:color="auto" w:fill="073E87" w:themeFill="text2"/>
          </w:tcPr>
          <w:p w14:paraId="5E3FA168" w14:textId="77777777" w:rsidR="009042F6" w:rsidRPr="00F95082" w:rsidRDefault="009042F6" w:rsidP="00BA58C4">
            <w:pPr>
              <w:jc w:val="center"/>
              <w:rPr>
                <w:b/>
                <w:color w:val="FFFFFF" w:themeColor="background1"/>
              </w:rPr>
            </w:pPr>
            <w:r w:rsidRPr="00F95082">
              <w:rPr>
                <w:b/>
                <w:color w:val="FFFFFF" w:themeColor="background1"/>
              </w:rPr>
              <w:t>TBA</w:t>
            </w:r>
          </w:p>
        </w:tc>
      </w:tr>
      <w:tr w:rsidR="009042F6" w:rsidRPr="00F95082" w14:paraId="6ED60319" w14:textId="77777777" w:rsidTr="00BA58C4">
        <w:tc>
          <w:tcPr>
            <w:tcW w:w="9096" w:type="dxa"/>
            <w:gridSpan w:val="3"/>
          </w:tcPr>
          <w:p w14:paraId="49A234F2" w14:textId="77777777" w:rsidR="009042F6" w:rsidRPr="00F95082" w:rsidRDefault="009042F6" w:rsidP="00BA58C4"/>
        </w:tc>
      </w:tr>
      <w:tr w:rsidR="009042F6" w:rsidRPr="00F95082" w14:paraId="3019DC71" w14:textId="77777777" w:rsidTr="00BA58C4">
        <w:tc>
          <w:tcPr>
            <w:tcW w:w="9096" w:type="dxa"/>
            <w:gridSpan w:val="3"/>
            <w:shd w:val="clear" w:color="auto" w:fill="D9D9D9" w:themeFill="background1" w:themeFillShade="D9"/>
          </w:tcPr>
          <w:p w14:paraId="2341D876" w14:textId="77777777" w:rsidR="009042F6" w:rsidRPr="00F95082" w:rsidRDefault="009042F6" w:rsidP="00BA58C4">
            <w:pPr>
              <w:rPr>
                <w:b/>
                <w:color w:val="073E87" w:themeColor="text2"/>
              </w:rPr>
            </w:pPr>
            <w:r w:rsidRPr="00F95082">
              <w:rPr>
                <w:b/>
                <w:color w:val="073E87" w:themeColor="text2"/>
              </w:rPr>
              <w:t>Foreløpig norsk standpunkt</w:t>
            </w:r>
          </w:p>
        </w:tc>
      </w:tr>
      <w:tr w:rsidR="009042F6" w:rsidRPr="00F95082" w14:paraId="5FAF88E8" w14:textId="77777777" w:rsidTr="00BA58C4">
        <w:tc>
          <w:tcPr>
            <w:tcW w:w="9096" w:type="dxa"/>
            <w:gridSpan w:val="3"/>
          </w:tcPr>
          <w:p w14:paraId="6B2AB004" w14:textId="77777777" w:rsidR="009042F6" w:rsidRPr="00F95082" w:rsidRDefault="009042F6" w:rsidP="00BA58C4">
            <w:pPr>
              <w:ind w:left="284" w:hanging="284"/>
            </w:pPr>
          </w:p>
        </w:tc>
      </w:tr>
    </w:tbl>
    <w:p w14:paraId="6C240512" w14:textId="77777777" w:rsidR="009042F6" w:rsidRPr="00F95082" w:rsidRDefault="009042F6" w:rsidP="009042F6"/>
    <w:p w14:paraId="3CE366BF" w14:textId="77777777" w:rsidR="009042F6" w:rsidRPr="00F95082" w:rsidRDefault="009042F6" w:rsidP="009042F6">
      <w:pPr>
        <w:rPr>
          <w:b/>
        </w:rPr>
      </w:pPr>
    </w:p>
    <w:tbl>
      <w:tblPr>
        <w:tblStyle w:val="Tabellrutenett"/>
        <w:tblW w:w="0" w:type="auto"/>
        <w:tblLook w:val="04A0" w:firstRow="1" w:lastRow="0" w:firstColumn="1" w:lastColumn="0" w:noHBand="0" w:noVBand="1"/>
      </w:tblPr>
      <w:tblGrid>
        <w:gridCol w:w="1984"/>
      </w:tblGrid>
      <w:tr w:rsidR="009042F6" w:rsidRPr="00F95082" w14:paraId="690A2F5D" w14:textId="77777777" w:rsidTr="00BA58C4">
        <w:tc>
          <w:tcPr>
            <w:tcW w:w="1984" w:type="dxa"/>
            <w:vAlign w:val="center"/>
          </w:tcPr>
          <w:p w14:paraId="7AE973BE" w14:textId="77777777" w:rsidR="009042F6" w:rsidRPr="00F95082" w:rsidRDefault="009042F6" w:rsidP="00BA58C4">
            <w:pPr>
              <w:jc w:val="center"/>
            </w:pPr>
            <w:r w:rsidRPr="00F95082">
              <w:t>Draft ECP:</w:t>
            </w:r>
          </w:p>
        </w:tc>
      </w:tr>
      <w:tr w:rsidR="009042F6" w:rsidRPr="00F95082" w14:paraId="01B47AC2" w14:textId="77777777" w:rsidTr="00BA58C4">
        <w:tc>
          <w:tcPr>
            <w:tcW w:w="1984" w:type="dxa"/>
            <w:vAlign w:val="center"/>
          </w:tcPr>
          <w:p w14:paraId="46C7FFFE" w14:textId="77777777" w:rsidR="009042F6" w:rsidRPr="00F95082" w:rsidRDefault="009042F6" w:rsidP="00BA58C4">
            <w:pPr>
              <w:jc w:val="center"/>
            </w:pPr>
            <w:r w:rsidRPr="00F95082">
              <w:t>TBA</w:t>
            </w:r>
          </w:p>
        </w:tc>
      </w:tr>
    </w:tbl>
    <w:p w14:paraId="03D622E5" w14:textId="77777777" w:rsidR="009042F6" w:rsidRPr="00F95082" w:rsidRDefault="009042F6" w:rsidP="009042F6">
      <w:pPr>
        <w:rPr>
          <w:b/>
        </w:rPr>
      </w:pPr>
    </w:p>
    <w:p w14:paraId="49056A6F" w14:textId="77777777" w:rsidR="009042F6" w:rsidRPr="00F95082" w:rsidRDefault="009042F6" w:rsidP="009042F6">
      <w:pPr>
        <w:rPr>
          <w:b/>
        </w:rPr>
      </w:pPr>
    </w:p>
    <w:p w14:paraId="36A2F819" w14:textId="77777777" w:rsidR="009042F6" w:rsidRPr="00F95082" w:rsidRDefault="009042F6" w:rsidP="009042F6">
      <w:pPr>
        <w:rPr>
          <w:b/>
        </w:rPr>
      </w:pPr>
    </w:p>
    <w:p w14:paraId="251496A0" w14:textId="77777777" w:rsidR="009042F6" w:rsidRPr="00F95082" w:rsidRDefault="009042F6" w:rsidP="009042F6"/>
    <w:p w14:paraId="21E32CCD" w14:textId="77777777" w:rsidR="009042F6" w:rsidRPr="00F95082" w:rsidRDefault="009042F6" w:rsidP="009042F6">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717173" w:rsidRPr="00BF1CA0" w14:paraId="5AD1D745" w14:textId="77777777" w:rsidTr="00BA58C4">
        <w:trPr>
          <w:cnfStyle w:val="100000000000" w:firstRow="1" w:lastRow="0" w:firstColumn="0" w:lastColumn="0" w:oddVBand="0" w:evenVBand="0" w:oddHBand="0" w:evenHBand="0" w:firstRowFirstColumn="0" w:firstRowLastColumn="0" w:lastRowFirstColumn="0" w:lastRowLastColumn="0"/>
          <w:ins w:id="3182" w:author="Murberg, Øyvind" w:date="2022-03-23T07:16: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C0E1F7A" w14:textId="77777777" w:rsidR="00717173" w:rsidRPr="00BF1CA0" w:rsidRDefault="00717173" w:rsidP="00BA58C4">
            <w:pPr>
              <w:rPr>
                <w:ins w:id="3183" w:author="Murberg, Øyvind" w:date="2022-03-23T07:16:00Z"/>
                <w:b/>
                <w:color w:val="FFFFFF" w:themeColor="background1"/>
              </w:rPr>
            </w:pPr>
            <w:ins w:id="3184" w:author="Murberg, Øyvind" w:date="2022-03-23T07:16: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4DA6E99" w14:textId="77777777" w:rsidR="00717173" w:rsidRPr="00BF1CA0" w:rsidRDefault="00717173" w:rsidP="00BA58C4">
            <w:pPr>
              <w:rPr>
                <w:ins w:id="3185" w:author="Murberg, Øyvind" w:date="2022-03-23T07:16:00Z"/>
                <w:b/>
                <w:color w:val="FFFFFF" w:themeColor="background1"/>
              </w:rPr>
            </w:pPr>
            <w:ins w:id="3186" w:author="Murberg, Øyvind" w:date="2022-03-23T07:16:00Z">
              <w:r w:rsidRPr="00BF1CA0">
                <w:rPr>
                  <w:b/>
                  <w:color w:val="FFFFFF" w:themeColor="background1"/>
                </w:rPr>
                <w:t xml:space="preserve">Dato: </w:t>
              </w:r>
              <w:r>
                <w:rPr>
                  <w:b/>
                  <w:color w:val="FFFFFF" w:themeColor="background1"/>
                </w:rPr>
                <w:t>2022-03-21</w:t>
              </w:r>
            </w:ins>
          </w:p>
        </w:tc>
      </w:tr>
      <w:tr w:rsidR="00717173" w14:paraId="09D3B6F4" w14:textId="77777777" w:rsidTr="00BA58C4">
        <w:trPr>
          <w:ins w:id="3187" w:author="Murberg, Øyvind" w:date="2022-03-23T07:1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F3C5D4A" w14:textId="77777777" w:rsidR="00717173" w:rsidRPr="00BF1CA0" w:rsidRDefault="00717173" w:rsidP="00BA58C4">
            <w:pPr>
              <w:rPr>
                <w:ins w:id="3188" w:author="Murberg, Øyvind" w:date="2022-03-23T07:16:00Z"/>
                <w:i/>
              </w:rPr>
            </w:pPr>
            <w:ins w:id="3189" w:author="Murberg, Øyvind" w:date="2022-03-23T07:16:00Z">
              <w:r w:rsidRPr="00BF1CA0">
                <w:rPr>
                  <w:b/>
                  <w:i/>
                </w:rPr>
                <w:t>Innspill på agendapunkt</w:t>
              </w:r>
            </w:ins>
          </w:p>
        </w:tc>
      </w:tr>
      <w:tr w:rsidR="00717173" w:rsidRPr="000C5C44" w14:paraId="0BD7F2A5" w14:textId="77777777" w:rsidTr="00BA58C4">
        <w:trPr>
          <w:ins w:id="3190" w:author="Murberg, Øyvind" w:date="2022-03-23T07:1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34EA87A" w14:textId="77777777" w:rsidR="00717173" w:rsidRDefault="00717173" w:rsidP="00BA58C4">
            <w:pPr>
              <w:rPr>
                <w:ins w:id="3191" w:author="Murberg, Øyvind" w:date="2022-03-23T07:16:00Z"/>
              </w:rPr>
            </w:pPr>
            <w:ins w:id="3192" w:author="Murberg, Øyvind" w:date="2022-03-23T07:16:00Z">
              <w:r>
                <w:t>[</w:t>
              </w:r>
              <w:r w:rsidRPr="00614959">
                <w:t xml:space="preserve">AI7 – Item CG#6 </w:t>
              </w:r>
              <w:proofErr w:type="spellStart"/>
              <w:r w:rsidRPr="00614959">
                <w:t>Task</w:t>
              </w:r>
              <w:proofErr w:type="spellEnd"/>
              <w:r w:rsidRPr="00614959">
                <w:t xml:space="preserve"> 1A</w:t>
              </w:r>
              <w:r>
                <w:t>]: Støtter CEPT-standpunktet</w:t>
              </w:r>
            </w:ins>
          </w:p>
          <w:p w14:paraId="78C72B60" w14:textId="77777777" w:rsidR="00717173" w:rsidRPr="00753796" w:rsidRDefault="00717173" w:rsidP="00BA58C4">
            <w:pPr>
              <w:rPr>
                <w:ins w:id="3193" w:author="Murberg, Øyvind" w:date="2022-03-23T07:16:00Z"/>
              </w:rPr>
            </w:pPr>
          </w:p>
        </w:tc>
      </w:tr>
      <w:tr w:rsidR="00717173" w14:paraId="503C9CF8" w14:textId="77777777" w:rsidTr="00BA58C4">
        <w:trPr>
          <w:ins w:id="3194" w:author="Murberg, Øyvind" w:date="2022-03-23T07:1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68465A7" w14:textId="77777777" w:rsidR="00717173" w:rsidRPr="00753796" w:rsidRDefault="00717173" w:rsidP="00BA58C4">
            <w:pPr>
              <w:rPr>
                <w:ins w:id="3195" w:author="Murberg, Øyvind" w:date="2022-03-23T07:16:00Z"/>
                <w:b/>
                <w:i/>
              </w:rPr>
            </w:pPr>
            <w:ins w:id="3196" w:author="Murberg, Øyvind" w:date="2022-03-23T07:16:00Z">
              <w:r w:rsidRPr="00AA1F94">
                <w:rPr>
                  <w:b/>
                  <w:i/>
                </w:rPr>
                <w:t xml:space="preserve">Forslag til Norsk </w:t>
              </w:r>
              <w:proofErr w:type="spellStart"/>
              <w:r w:rsidRPr="00AA1F94">
                <w:rPr>
                  <w:b/>
                  <w:i/>
                </w:rPr>
                <w:t>prioriering</w:t>
              </w:r>
              <w:proofErr w:type="spellEnd"/>
              <w:r w:rsidRPr="00AA1F94">
                <w:rPr>
                  <w:b/>
                  <w:i/>
                </w:rPr>
                <w:t xml:space="preserve"> av agendapunktet (Lav/Medium/Høy)</w:t>
              </w:r>
            </w:ins>
          </w:p>
        </w:tc>
      </w:tr>
      <w:tr w:rsidR="00717173" w14:paraId="0EE30F38" w14:textId="77777777" w:rsidTr="00BA58C4">
        <w:trPr>
          <w:ins w:id="3197" w:author="Murberg, Øyvind" w:date="2022-03-23T07:1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05EC61D" w14:textId="77777777" w:rsidR="00717173" w:rsidRPr="00753796" w:rsidRDefault="00717173" w:rsidP="00BA58C4">
            <w:pPr>
              <w:rPr>
                <w:ins w:id="3198" w:author="Murberg, Øyvind" w:date="2022-03-23T07:16:00Z"/>
              </w:rPr>
            </w:pPr>
            <w:ins w:id="3199" w:author="Murberg, Øyvind" w:date="2022-03-23T07:16:00Z">
              <w:r>
                <w:t>Høy</w:t>
              </w:r>
            </w:ins>
          </w:p>
        </w:tc>
      </w:tr>
      <w:tr w:rsidR="00717173" w14:paraId="17B31F4A" w14:textId="77777777" w:rsidTr="00BA58C4">
        <w:trPr>
          <w:ins w:id="3200" w:author="Murberg, Øyvind" w:date="2022-03-23T07:1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7CB922A" w14:textId="77777777" w:rsidR="00717173" w:rsidRPr="00753796" w:rsidRDefault="00717173" w:rsidP="00BA58C4">
            <w:pPr>
              <w:rPr>
                <w:ins w:id="3201" w:author="Murberg, Øyvind" w:date="2022-03-23T07:16:00Z"/>
                <w:b/>
                <w:i/>
              </w:rPr>
            </w:pPr>
            <w:ins w:id="3202" w:author="Murberg, Øyvind" w:date="2022-03-23T07:16:00Z">
              <w:r w:rsidRPr="00AA1F94">
                <w:rPr>
                  <w:b/>
                  <w:i/>
                </w:rPr>
                <w:t>Argumentasjon for Norsk prioritering av agendapunktet</w:t>
              </w:r>
            </w:ins>
          </w:p>
        </w:tc>
      </w:tr>
      <w:tr w:rsidR="00717173" w14:paraId="5E38EB53" w14:textId="77777777" w:rsidTr="00BA58C4">
        <w:trPr>
          <w:ins w:id="3203" w:author="Murberg, Øyvind" w:date="2022-03-23T07:1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DC41F0B" w14:textId="77777777" w:rsidR="00717173" w:rsidRPr="007E4468" w:rsidRDefault="00717173" w:rsidP="00BA58C4">
            <w:pPr>
              <w:rPr>
                <w:ins w:id="3204" w:author="Murberg, Øyvind" w:date="2022-03-23T07:16:00Z"/>
              </w:rPr>
            </w:pPr>
            <w:ins w:id="3205" w:author="Murberg, Øyvind" w:date="2022-03-23T07:16:00Z">
              <w:r>
                <w:t>Generelt så er agendapunkt 7 svært viktig for Norge å følge tett. Utfallet har ofte stor innvirkning på satellittbransjen.</w:t>
              </w:r>
            </w:ins>
          </w:p>
          <w:p w14:paraId="4A0C8AE2" w14:textId="77777777" w:rsidR="00717173" w:rsidRPr="00753796" w:rsidRDefault="00717173" w:rsidP="00BA58C4">
            <w:pPr>
              <w:rPr>
                <w:ins w:id="3206" w:author="Murberg, Øyvind" w:date="2022-03-23T07:16:00Z"/>
              </w:rPr>
            </w:pPr>
          </w:p>
        </w:tc>
      </w:tr>
    </w:tbl>
    <w:p w14:paraId="6283F93D" w14:textId="639B6489" w:rsidR="00804917" w:rsidRPr="00FC06E3" w:rsidRDefault="009042F6" w:rsidP="007A5926">
      <w:pPr>
        <w:pStyle w:val="Overskrift2"/>
        <w:rPr>
          <w:lang w:val="en-US"/>
        </w:rPr>
      </w:pPr>
      <w:r w:rsidRPr="004921B8">
        <w:rPr>
          <w:rPrChange w:id="3207" w:author="Murberg, Øyvind" w:date="2022-10-11T07:56:00Z">
            <w:rPr>
              <w:lang w:val="en-US"/>
            </w:rPr>
          </w:rPrChange>
        </w:rPr>
        <w:br w:type="page"/>
      </w:r>
      <w:bookmarkStart w:id="3208" w:name="_Toc116386690"/>
      <w:r w:rsidR="00804917" w:rsidRPr="00F518A7">
        <w:rPr>
          <w:lang w:val="en-US"/>
          <w:rPrChange w:id="3209" w:author="Målen, Frode" w:date="2022-09-27T09:59:00Z">
            <w:rPr>
              <w:lang w:val="en-GB"/>
            </w:rPr>
          </w:rPrChange>
        </w:rPr>
        <w:lastRenderedPageBreak/>
        <w:t xml:space="preserve">AI7 – </w:t>
      </w:r>
      <w:r w:rsidR="007A5926" w:rsidRPr="00F518A7">
        <w:rPr>
          <w:lang w:val="en-US"/>
          <w:rPrChange w:id="3210" w:author="Målen, Frode" w:date="2022-09-27T09:59:00Z">
            <w:rPr>
              <w:lang w:val="en-GB"/>
            </w:rPr>
          </w:rPrChange>
        </w:rPr>
        <w:t>Item CG#6 Task 3</w:t>
      </w:r>
      <w:bookmarkEnd w:id="3208"/>
    </w:p>
    <w:p w14:paraId="7A1B7A9F" w14:textId="77777777" w:rsidR="000B66AD" w:rsidRPr="00F95082" w:rsidRDefault="00804917" w:rsidP="000B66AD">
      <w:pPr>
        <w:rPr>
          <w:i/>
          <w:lang w:val="en-GB"/>
        </w:rPr>
      </w:pPr>
      <w:r w:rsidRPr="00F95082">
        <w:rPr>
          <w:i/>
          <w:lang w:val="en-US"/>
        </w:rPr>
        <w:t>“</w:t>
      </w:r>
      <w:r w:rsidR="000B66AD" w:rsidRPr="00F95082">
        <w:rPr>
          <w:i/>
          <w:lang w:val="en-GB"/>
        </w:rPr>
        <w:t xml:space="preserve">WRC-19 invited the ITU-R to study the appropriateness of the equations contained in RR </w:t>
      </w:r>
      <w:r w:rsidR="000B66AD" w:rsidRPr="00F95082">
        <w:rPr>
          <w:b/>
          <w:bCs/>
          <w:i/>
          <w:lang w:val="en-GB"/>
        </w:rPr>
        <w:t>No. 21.16.6</w:t>
      </w:r>
      <w:r w:rsidR="000B66AD" w:rsidRPr="00F95082">
        <w:rPr>
          <w:i/>
          <w:lang w:val="en-GB"/>
        </w:rPr>
        <w:t xml:space="preserve"> for large non-GSO satellite systems (</w:t>
      </w:r>
      <w:proofErr w:type="gramStart"/>
      <w:r w:rsidR="000B66AD" w:rsidRPr="00F95082">
        <w:rPr>
          <w:i/>
          <w:lang w:val="en-GB"/>
        </w:rPr>
        <w:t>e.g.</w:t>
      </w:r>
      <w:proofErr w:type="gramEnd"/>
      <w:r w:rsidR="000B66AD" w:rsidRPr="00F95082">
        <w:rPr>
          <w:i/>
          <w:lang w:val="en-GB"/>
        </w:rPr>
        <w:t xml:space="preserve"> those having more than 1000 satellites).  The results of the studies can be considered by WRC-23 under the standing agenda item 7 if a Topic under this agenda item has been included in the CPM23 Report.</w:t>
      </w:r>
    </w:p>
    <w:p w14:paraId="4834189B" w14:textId="77777777" w:rsidR="000B62E8" w:rsidRPr="00F95082" w:rsidRDefault="000B62E8" w:rsidP="000B66AD">
      <w:pPr>
        <w:rPr>
          <w:i/>
          <w:lang w:val="en-GB"/>
        </w:rPr>
      </w:pPr>
    </w:p>
    <w:p w14:paraId="7BFD9071" w14:textId="253DA01C" w:rsidR="00804917" w:rsidRPr="00F95082" w:rsidRDefault="000B66AD" w:rsidP="000B66AD">
      <w:pPr>
        <w:rPr>
          <w:lang w:val="en-US"/>
        </w:rPr>
      </w:pPr>
      <w:r w:rsidRPr="00F95082">
        <w:rPr>
          <w:i/>
          <w:lang w:val="en-GB"/>
        </w:rPr>
        <w:t>Article</w:t>
      </w:r>
      <w:r w:rsidRPr="00F95082">
        <w:rPr>
          <w:b/>
          <w:bCs/>
          <w:i/>
          <w:lang w:val="en-GB"/>
        </w:rPr>
        <w:t xml:space="preserve"> 21</w:t>
      </w:r>
      <w:r w:rsidRPr="00F95082">
        <w:rPr>
          <w:i/>
          <w:lang w:val="en-GB"/>
        </w:rPr>
        <w:t xml:space="preserve"> contains a per-satellite reduction in the maximum </w:t>
      </w:r>
      <w:proofErr w:type="spellStart"/>
      <w:r w:rsidRPr="00F95082">
        <w:rPr>
          <w:i/>
          <w:lang w:val="en-GB"/>
        </w:rPr>
        <w:t>pfd</w:t>
      </w:r>
      <w:proofErr w:type="spellEnd"/>
      <w:r w:rsidRPr="00F95082">
        <w:rPr>
          <w:i/>
          <w:lang w:val="en-GB"/>
        </w:rPr>
        <w:t xml:space="preserve"> for non-GSO satellite constellations with more than 50 satellites at certain elevation angles, and specifies a function, X, in No. </w:t>
      </w:r>
      <w:r w:rsidRPr="00F95082">
        <w:rPr>
          <w:b/>
          <w:bCs/>
          <w:i/>
          <w:lang w:val="en-GB"/>
        </w:rPr>
        <w:t>21.16.6</w:t>
      </w:r>
      <w:r w:rsidRPr="00F95082">
        <w:rPr>
          <w:i/>
          <w:lang w:val="en-GB"/>
        </w:rPr>
        <w:t xml:space="preserve">, to scale downward the </w:t>
      </w:r>
      <w:proofErr w:type="spellStart"/>
      <w:r w:rsidRPr="00F95082">
        <w:rPr>
          <w:i/>
          <w:lang w:val="en-GB"/>
        </w:rPr>
        <w:t>pfd</w:t>
      </w:r>
      <w:proofErr w:type="spellEnd"/>
      <w:r w:rsidRPr="00F95082">
        <w:rPr>
          <w:i/>
          <w:lang w:val="en-GB"/>
        </w:rPr>
        <w:t xml:space="preserve"> per satellite for non-GSO FSS constellations with more than 50 satellites at certain elevation angles based on the total number, N, of satellites in these non-GSO satellite constellations. This scaling function was developed by WRC-2000 and considered no more than 840 satellites in the development of the equations.</w:t>
      </w:r>
      <w:r w:rsidR="00804917" w:rsidRPr="00F95082">
        <w:rPr>
          <w:i/>
          <w:lang w:val="en-US"/>
        </w:rPr>
        <w:t>”</w:t>
      </w:r>
    </w:p>
    <w:p w14:paraId="499B45D9" w14:textId="29F72EDA" w:rsidR="00804917" w:rsidRDefault="00804917" w:rsidP="00804917">
      <w:pPr>
        <w:rPr>
          <w:ins w:id="3211" w:author="Murberg, Øyvind" w:date="2022-10-02T08:09:00Z"/>
          <w:lang w:val="en-US"/>
        </w:rPr>
      </w:pPr>
    </w:p>
    <w:p w14:paraId="5F1AD2A5" w14:textId="32932504" w:rsidR="00F575AA" w:rsidRPr="00F95082" w:rsidRDefault="00F575AA" w:rsidP="00F575AA">
      <w:pPr>
        <w:rPr>
          <w:ins w:id="3212" w:author="Murberg, Øyvind" w:date="2022-10-02T08:09:00Z"/>
          <w:b/>
        </w:rPr>
      </w:pPr>
      <w:ins w:id="3213" w:author="Murberg, Øyvind" w:date="2022-10-02T08:09:00Z">
        <w:r w:rsidRPr="00F95082">
          <w:rPr>
            <w:b/>
          </w:rPr>
          <w:t xml:space="preserve">Situasjonen etter </w:t>
        </w:r>
      </w:ins>
      <w:ins w:id="3214" w:author="Murberg, Øyvind" w:date="2022-10-02T08:14:00Z">
        <w:r w:rsidR="006E0304">
          <w:rPr>
            <w:b/>
          </w:rPr>
          <w:t>5</w:t>
        </w:r>
      </w:ins>
      <w:ins w:id="3215" w:author="Murberg, Øyvind" w:date="2022-10-02T08:09:00Z">
        <w:r w:rsidRPr="00F95082">
          <w:rPr>
            <w:b/>
          </w:rPr>
          <w:t>. CPG (</w:t>
        </w:r>
        <w:r>
          <w:rPr>
            <w:b/>
          </w:rPr>
          <w:t>april</w:t>
        </w:r>
        <w:r w:rsidRPr="00F95082">
          <w:rPr>
            <w:b/>
          </w:rPr>
          <w:t xml:space="preserve"> 202</w:t>
        </w:r>
        <w:r>
          <w:rPr>
            <w:b/>
          </w:rPr>
          <w:t>2</w:t>
        </w:r>
        <w:r w:rsidRPr="00F95082">
          <w:rPr>
            <w:b/>
          </w:rPr>
          <w:t>)</w:t>
        </w:r>
      </w:ins>
    </w:p>
    <w:p w14:paraId="5BB61AB2" w14:textId="77777777" w:rsidR="006B7B62" w:rsidRPr="006B7B62" w:rsidRDefault="006B7B62" w:rsidP="00F575AA">
      <w:pPr>
        <w:pStyle w:val="Listeavsnitt"/>
        <w:numPr>
          <w:ilvl w:val="0"/>
          <w:numId w:val="39"/>
        </w:numPr>
        <w:rPr>
          <w:ins w:id="3216" w:author="Murberg, Øyvind" w:date="2022-10-10T15:00:00Z"/>
          <w:szCs w:val="22"/>
        </w:rPr>
      </w:pPr>
      <w:ins w:id="3217" w:author="Murberg, Øyvind" w:date="2022-10-10T15:00:00Z">
        <w:r w:rsidRPr="006B7B62">
          <w:rPr>
            <w:szCs w:val="22"/>
          </w:rPr>
          <w:t>En fortsettelse av AI 1.6 fra WRC-19.</w:t>
        </w:r>
      </w:ins>
    </w:p>
    <w:p w14:paraId="230FE460" w14:textId="0D038947" w:rsidR="00F575AA" w:rsidRPr="006B7B62" w:rsidRDefault="006B7B62" w:rsidP="00F575AA">
      <w:pPr>
        <w:pStyle w:val="Listeavsnitt"/>
        <w:numPr>
          <w:ilvl w:val="0"/>
          <w:numId w:val="39"/>
        </w:numPr>
        <w:rPr>
          <w:ins w:id="3218" w:author="Murberg, Øyvind" w:date="2022-10-02T08:09:00Z"/>
          <w:szCs w:val="22"/>
        </w:rPr>
      </w:pPr>
      <w:ins w:id="3219" w:author="Murberg, Øyvind" w:date="2022-10-10T15:00:00Z">
        <w:r w:rsidRPr="006B7B62">
          <w:rPr>
            <w:szCs w:val="22"/>
          </w:rPr>
          <w:t>Noen endringer i foreløpig CEPT standpunkt.</w:t>
        </w:r>
      </w:ins>
    </w:p>
    <w:p w14:paraId="33B907F3" w14:textId="77777777" w:rsidR="00F575AA" w:rsidRPr="006B7B62" w:rsidRDefault="00F575AA" w:rsidP="00F575AA">
      <w:pPr>
        <w:rPr>
          <w:ins w:id="3220" w:author="Murberg, Øyvind" w:date="2022-10-02T08:09:00Z"/>
          <w:szCs w:val="22"/>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575AA" w:rsidRPr="00F95082" w14:paraId="38D4625A" w14:textId="77777777" w:rsidTr="00B369AF">
        <w:trPr>
          <w:cnfStyle w:val="100000000000" w:firstRow="1" w:lastRow="0" w:firstColumn="0" w:lastColumn="0" w:oddVBand="0" w:evenVBand="0" w:oddHBand="0" w:evenHBand="0" w:firstRowFirstColumn="0" w:firstRowLastColumn="0" w:lastRowFirstColumn="0" w:lastRowLastColumn="0"/>
          <w:ins w:id="3221" w:author="Murberg, Øyvind" w:date="2022-10-02T08:09:00Z"/>
        </w:trPr>
        <w:tc>
          <w:tcPr>
            <w:tcW w:w="909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C72BD48" w14:textId="77777777" w:rsidR="00F575AA" w:rsidRPr="00F95082" w:rsidRDefault="00F575AA" w:rsidP="00BA58C4">
            <w:pPr>
              <w:rPr>
                <w:ins w:id="3222" w:author="Murberg, Øyvind" w:date="2022-10-02T08:09:00Z"/>
                <w:b/>
              </w:rPr>
            </w:pPr>
            <w:ins w:id="3223" w:author="Murberg, Øyvind" w:date="2022-10-02T08:09:00Z">
              <w:r w:rsidRPr="00F95082">
                <w:rPr>
                  <w:b/>
                  <w:color w:val="C00000"/>
                </w:rPr>
                <w:t xml:space="preserve">Preliminary CEPT </w:t>
              </w:r>
              <w:proofErr w:type="spellStart"/>
              <w:r w:rsidRPr="00F95082">
                <w:rPr>
                  <w:b/>
                  <w:color w:val="C00000"/>
                </w:rPr>
                <w:t>position</w:t>
              </w:r>
              <w:proofErr w:type="spellEnd"/>
            </w:ins>
          </w:p>
        </w:tc>
      </w:tr>
      <w:tr w:rsidR="00B369AF" w:rsidRPr="004921B8" w14:paraId="630226ED" w14:textId="77777777" w:rsidTr="00B369AF">
        <w:trPr>
          <w:ins w:id="3224" w:author="Murberg, Øyvind" w:date="2022-10-02T08:09:00Z"/>
        </w:trPr>
        <w:tc>
          <w:tcPr>
            <w:tcW w:w="9099" w:type="dxa"/>
          </w:tcPr>
          <w:p w14:paraId="1E1BED33" w14:textId="77777777" w:rsidR="00B369AF" w:rsidRPr="00B369AF" w:rsidRDefault="00B369AF" w:rsidP="00B369AF">
            <w:pPr>
              <w:pStyle w:val="ECCBulletsLv1"/>
              <w:rPr>
                <w:ins w:id="3225" w:author="Murberg, Øyvind" w:date="2022-10-10T15:00:00Z"/>
                <w:sz w:val="22"/>
                <w:rPrChange w:id="3226" w:author="Murberg, Øyvind" w:date="2022-10-10T15:00:00Z">
                  <w:rPr>
                    <w:ins w:id="3227" w:author="Murberg, Øyvind" w:date="2022-10-10T15:00:00Z"/>
                  </w:rPr>
                </w:rPrChange>
              </w:rPr>
            </w:pPr>
            <w:ins w:id="3228" w:author="Murberg, Øyvind" w:date="2022-10-10T15:00:00Z">
              <w:r w:rsidRPr="00B369AF">
                <w:rPr>
                  <w:sz w:val="22"/>
                  <w:rPrChange w:id="3229" w:author="Murberg, Øyvind" w:date="2022-10-10T15:00:00Z">
                    <w:rPr/>
                  </w:rPrChange>
                </w:rPr>
                <w:t xml:space="preserve">CEPT considers that the current equations contained in RR </w:t>
              </w:r>
              <w:r w:rsidRPr="00B369AF">
                <w:rPr>
                  <w:rStyle w:val="ECCParagraph"/>
                  <w:sz w:val="22"/>
                  <w:rPrChange w:id="3230" w:author="Murberg, Øyvind" w:date="2022-10-10T15:00:00Z">
                    <w:rPr>
                      <w:rStyle w:val="ECCParagraph"/>
                    </w:rPr>
                  </w:rPrChange>
                </w:rPr>
                <w:t xml:space="preserve">No. </w:t>
              </w:r>
              <w:r w:rsidRPr="00B369AF">
                <w:rPr>
                  <w:rStyle w:val="ECCHLbold"/>
                  <w:sz w:val="22"/>
                  <w:rPrChange w:id="3231" w:author="Murberg, Øyvind" w:date="2022-10-10T15:00:00Z">
                    <w:rPr>
                      <w:rStyle w:val="ECCHLbold"/>
                    </w:rPr>
                  </w:rPrChange>
                </w:rPr>
                <w:t>21.16.6</w:t>
              </w:r>
              <w:r w:rsidRPr="00B369AF">
                <w:rPr>
                  <w:sz w:val="22"/>
                  <w:rPrChange w:id="3232" w:author="Murberg, Øyvind" w:date="2022-10-10T15:00:00Z">
                    <w:rPr/>
                  </w:rPrChange>
                </w:rPr>
                <w:t xml:space="preserve">, for the scaling function X, dependent on the number of satellites in the constellation, N, leads to inaccurate scaling calculations when applied to satellite constellations composed of </w:t>
              </w:r>
              <w:proofErr w:type="gramStart"/>
              <w:r w:rsidRPr="00B369AF">
                <w:rPr>
                  <w:sz w:val="22"/>
                  <w:rPrChange w:id="3233" w:author="Murberg, Øyvind" w:date="2022-10-10T15:00:00Z">
                    <w:rPr/>
                  </w:rPrChange>
                </w:rPr>
                <w:t>a number of</w:t>
              </w:r>
              <w:proofErr w:type="gramEnd"/>
              <w:r w:rsidRPr="00B369AF">
                <w:rPr>
                  <w:sz w:val="22"/>
                  <w:rPrChange w:id="3234" w:author="Murberg, Øyvind" w:date="2022-10-10T15:00:00Z">
                    <w:rPr/>
                  </w:rPrChange>
                </w:rPr>
                <w:t xml:space="preserve"> satellites greater than at least 288 satellites (with the final number of satellites still to be decided). </w:t>
              </w:r>
            </w:ins>
          </w:p>
          <w:p w14:paraId="30677427" w14:textId="77777777" w:rsidR="00B369AF" w:rsidRPr="00B369AF" w:rsidRDefault="00B369AF" w:rsidP="00B369AF">
            <w:pPr>
              <w:pStyle w:val="ECCBulletsLv1"/>
              <w:rPr>
                <w:ins w:id="3235" w:author="Murberg, Øyvind" w:date="2022-10-10T15:00:00Z"/>
                <w:sz w:val="22"/>
                <w:rPrChange w:id="3236" w:author="Murberg, Øyvind" w:date="2022-10-10T15:00:00Z">
                  <w:rPr>
                    <w:ins w:id="3237" w:author="Murberg, Øyvind" w:date="2022-10-10T15:00:00Z"/>
                  </w:rPr>
                </w:rPrChange>
              </w:rPr>
            </w:pPr>
            <w:ins w:id="3238" w:author="Murberg, Øyvind" w:date="2022-10-10T15:00:00Z">
              <w:r w:rsidRPr="00B369AF">
                <w:rPr>
                  <w:sz w:val="22"/>
                  <w:rPrChange w:id="3239" w:author="Murberg, Øyvind" w:date="2022-10-10T15:00:00Z">
                    <w:rPr/>
                  </w:rPrChange>
                </w:rPr>
                <w:t>CEPT supports the development of adequate scaling factor for large non-GSO constellations, while ensuring the same level of protection to Fixed and Mobile Services as they have today.</w:t>
              </w:r>
            </w:ins>
          </w:p>
          <w:p w14:paraId="0BDFBF9B" w14:textId="77777777" w:rsidR="00B369AF" w:rsidRPr="00B369AF" w:rsidRDefault="00B369AF" w:rsidP="00B369AF">
            <w:pPr>
              <w:pStyle w:val="ECCBulletsLv1"/>
              <w:rPr>
                <w:ins w:id="3240" w:author="Murberg, Øyvind" w:date="2022-10-10T15:00:00Z"/>
                <w:sz w:val="22"/>
                <w:rPrChange w:id="3241" w:author="Murberg, Øyvind" w:date="2022-10-10T15:00:00Z">
                  <w:rPr>
                    <w:ins w:id="3242" w:author="Murberg, Øyvind" w:date="2022-10-10T15:00:00Z"/>
                  </w:rPr>
                </w:rPrChange>
              </w:rPr>
            </w:pPr>
            <w:ins w:id="3243" w:author="Murberg, Øyvind" w:date="2022-10-10T15:00:00Z">
              <w:r w:rsidRPr="00B369AF">
                <w:rPr>
                  <w:sz w:val="22"/>
                  <w:rPrChange w:id="3244" w:author="Murberg, Øyvind" w:date="2022-10-10T15:00:00Z">
                    <w:rPr/>
                  </w:rPrChange>
                </w:rPr>
                <w:t>Updates of the scaling factor equations should focus primarily on the maximum potential visibility of the non-GSO system’s space stations visible to any single point on the surface of the Earth.</w:t>
              </w:r>
            </w:ins>
          </w:p>
          <w:p w14:paraId="21C66312" w14:textId="77777777" w:rsidR="00B369AF" w:rsidRPr="00B369AF" w:rsidRDefault="00B369AF" w:rsidP="00B369AF">
            <w:pPr>
              <w:pStyle w:val="ECCBulletsLv1"/>
              <w:rPr>
                <w:ins w:id="3245" w:author="Murberg, Øyvind" w:date="2022-10-10T15:00:00Z"/>
                <w:sz w:val="22"/>
                <w:rPrChange w:id="3246" w:author="Murberg, Øyvind" w:date="2022-10-10T15:00:00Z">
                  <w:rPr>
                    <w:ins w:id="3247" w:author="Murberg, Øyvind" w:date="2022-10-10T15:00:00Z"/>
                  </w:rPr>
                </w:rPrChange>
              </w:rPr>
            </w:pPr>
            <w:ins w:id="3248" w:author="Murberg, Øyvind" w:date="2022-10-10T15:00:00Z">
              <w:r w:rsidRPr="00B369AF">
                <w:rPr>
                  <w:sz w:val="22"/>
                  <w:rPrChange w:id="3249" w:author="Murberg, Øyvind" w:date="2022-10-10T15:00:00Z">
                    <w:rPr/>
                  </w:rPrChange>
                </w:rPr>
                <w:t xml:space="preserve">CEPT supports that this item may only modify the X value, excluding any other part of the computation of the </w:t>
              </w:r>
              <w:proofErr w:type="spellStart"/>
              <w:r w:rsidRPr="00B369AF">
                <w:rPr>
                  <w:sz w:val="22"/>
                  <w:rPrChange w:id="3250" w:author="Murberg, Øyvind" w:date="2022-10-10T15:00:00Z">
                    <w:rPr/>
                  </w:rPrChange>
                </w:rPr>
                <w:t>pfd</w:t>
              </w:r>
              <w:proofErr w:type="spellEnd"/>
              <w:r w:rsidRPr="00B369AF">
                <w:rPr>
                  <w:sz w:val="22"/>
                  <w:rPrChange w:id="3251" w:author="Murberg, Øyvind" w:date="2022-10-10T15:00:00Z">
                    <w:rPr/>
                  </w:rPrChange>
                </w:rPr>
                <w:t xml:space="preserve"> limit in RR Table </w:t>
              </w:r>
              <w:r w:rsidRPr="00B369AF">
                <w:rPr>
                  <w:rStyle w:val="ECCHLbold"/>
                  <w:sz w:val="22"/>
                  <w:rPrChange w:id="3252" w:author="Murberg, Øyvind" w:date="2022-10-10T15:00:00Z">
                    <w:rPr>
                      <w:rStyle w:val="ECCHLbold"/>
                    </w:rPr>
                  </w:rPrChange>
                </w:rPr>
                <w:t>21-4</w:t>
              </w:r>
              <w:r w:rsidRPr="00B369AF">
                <w:rPr>
                  <w:sz w:val="22"/>
                  <w:rPrChange w:id="3253" w:author="Murberg, Øyvind" w:date="2022-10-10T15:00:00Z">
                    <w:rPr/>
                  </w:rPrChange>
                </w:rPr>
                <w:t xml:space="preserve"> for systems with the number of satellites greater than at least 288 (with the final number of satellites still to be decided).</w:t>
              </w:r>
            </w:ins>
          </w:p>
          <w:p w14:paraId="52D36123" w14:textId="77777777" w:rsidR="00B369AF" w:rsidRPr="00B369AF" w:rsidRDefault="00B369AF" w:rsidP="00B369AF">
            <w:pPr>
              <w:pStyle w:val="ECCBulletsLv1"/>
              <w:rPr>
                <w:ins w:id="3254" w:author="Murberg, Øyvind" w:date="2022-10-10T15:00:00Z"/>
                <w:sz w:val="22"/>
                <w:rPrChange w:id="3255" w:author="Murberg, Øyvind" w:date="2022-10-10T15:00:00Z">
                  <w:rPr>
                    <w:ins w:id="3256" w:author="Murberg, Øyvind" w:date="2022-10-10T15:00:00Z"/>
                  </w:rPr>
                </w:rPrChange>
              </w:rPr>
            </w:pPr>
            <w:ins w:id="3257" w:author="Murberg, Øyvind" w:date="2022-10-10T15:00:00Z">
              <w:r w:rsidRPr="00B369AF">
                <w:rPr>
                  <w:sz w:val="22"/>
                  <w:rPrChange w:id="3258" w:author="Murberg, Øyvind" w:date="2022-10-10T15:00:00Z">
                    <w:rPr/>
                  </w:rPrChange>
                </w:rPr>
                <w:t xml:space="preserve">CEPT supports that future treatment of non-GSO systems is consistent among non-GSO systems. </w:t>
              </w:r>
            </w:ins>
          </w:p>
          <w:p w14:paraId="7A47CE26" w14:textId="77777777" w:rsidR="00B369AF" w:rsidRPr="00B369AF" w:rsidRDefault="00B369AF" w:rsidP="00B369AF">
            <w:pPr>
              <w:pStyle w:val="ECCBulletsLv1"/>
              <w:rPr>
                <w:ins w:id="3259" w:author="Murberg, Øyvind" w:date="2022-10-10T15:00:00Z"/>
                <w:sz w:val="22"/>
                <w:rPrChange w:id="3260" w:author="Murberg, Øyvind" w:date="2022-10-10T15:00:00Z">
                  <w:rPr>
                    <w:ins w:id="3261" w:author="Murberg, Øyvind" w:date="2022-10-10T15:00:00Z"/>
                  </w:rPr>
                </w:rPrChange>
              </w:rPr>
            </w:pPr>
            <w:ins w:id="3262" w:author="Murberg, Øyvind" w:date="2022-10-10T15:00:00Z">
              <w:r w:rsidRPr="00B369AF">
                <w:rPr>
                  <w:sz w:val="22"/>
                  <w:rPrChange w:id="3263" w:author="Murberg, Øyvind" w:date="2022-10-10T15:00:00Z">
                    <w:rPr/>
                  </w:rPrChange>
                </w:rPr>
                <w:t>CEPT supports that changes to the X value do not create differences in terms of examination by the BR of the non-GSO systems, or affect the priority of the non-GSO systems, based on their filing date.</w:t>
              </w:r>
            </w:ins>
          </w:p>
          <w:p w14:paraId="46CDDF73" w14:textId="16B6B4EE" w:rsidR="00B369AF" w:rsidRPr="00F95082" w:rsidRDefault="00B369AF">
            <w:pPr>
              <w:pStyle w:val="ECCBulletsLv1"/>
              <w:rPr>
                <w:ins w:id="3264" w:author="Murberg, Øyvind" w:date="2022-10-02T08:09:00Z"/>
              </w:rPr>
              <w:pPrChange w:id="3265" w:author="Unknown" w:date="2022-10-10T15:00:00Z">
                <w:pPr>
                  <w:spacing w:line="240" w:lineRule="auto"/>
                </w:pPr>
              </w:pPrChange>
            </w:pPr>
            <w:ins w:id="3266" w:author="Murberg, Øyvind" w:date="2022-10-10T15:00:00Z">
              <w:r w:rsidRPr="00B369AF">
                <w:rPr>
                  <w:sz w:val="22"/>
                  <w:lang w:val="en-US"/>
                  <w:rPrChange w:id="3267" w:author="Murberg, Øyvind" w:date="2022-10-10T15:00:00Z">
                    <w:rPr/>
                  </w:rPrChange>
                </w:rPr>
                <w:t xml:space="preserve">CEPT supports that the modification of RR No. </w:t>
              </w:r>
              <w:r w:rsidRPr="00B369AF">
                <w:rPr>
                  <w:rStyle w:val="ECCHLbold"/>
                  <w:sz w:val="22"/>
                  <w:lang w:val="en-US"/>
                  <w:rPrChange w:id="3268" w:author="Murberg, Øyvind" w:date="2022-10-10T15:00:00Z">
                    <w:rPr>
                      <w:rStyle w:val="ECCHLbold"/>
                    </w:rPr>
                  </w:rPrChange>
                </w:rPr>
                <w:t>21.16.6</w:t>
              </w:r>
              <w:r w:rsidRPr="00B369AF">
                <w:rPr>
                  <w:sz w:val="22"/>
                  <w:lang w:val="en-US"/>
                  <w:rPrChange w:id="3269" w:author="Murberg, Øyvind" w:date="2022-10-10T15:00:00Z">
                    <w:rPr/>
                  </w:rPrChange>
                </w:rPr>
                <w:t xml:space="preserve"> should be based on single-entry </w:t>
              </w:r>
              <w:proofErr w:type="spellStart"/>
              <w:r w:rsidRPr="00B369AF">
                <w:rPr>
                  <w:rStyle w:val="ECCParagraph"/>
                  <w:sz w:val="22"/>
                  <w:rPrChange w:id="3270" w:author="Murberg, Øyvind" w:date="2022-10-10T15:00:00Z">
                    <w:rPr>
                      <w:rStyle w:val="ECCParagraph"/>
                    </w:rPr>
                  </w:rPrChange>
                </w:rPr>
                <w:t>pfd</w:t>
              </w:r>
              <w:proofErr w:type="spellEnd"/>
              <w:r w:rsidRPr="00B369AF">
                <w:rPr>
                  <w:rStyle w:val="ECCParagraph"/>
                  <w:sz w:val="22"/>
                  <w:rPrChange w:id="3271" w:author="Murberg, Øyvind" w:date="2022-10-10T15:00:00Z">
                    <w:rPr>
                      <w:rStyle w:val="ECCParagraph"/>
                    </w:rPr>
                  </w:rPrChange>
                </w:rPr>
                <w:t xml:space="preserve"> </w:t>
              </w:r>
              <w:r w:rsidRPr="00B369AF">
                <w:rPr>
                  <w:sz w:val="22"/>
                  <w:lang w:val="en-US"/>
                  <w:rPrChange w:id="3272" w:author="Murberg, Øyvind" w:date="2022-10-10T15:00:00Z">
                    <w:rPr/>
                  </w:rPrChange>
                </w:rPr>
                <w:t>per system.</w:t>
              </w:r>
            </w:ins>
          </w:p>
        </w:tc>
      </w:tr>
    </w:tbl>
    <w:p w14:paraId="11B38401" w14:textId="77777777" w:rsidR="00F575AA" w:rsidRPr="00F95082" w:rsidRDefault="00F575AA" w:rsidP="00804917">
      <w:pPr>
        <w:rPr>
          <w:lang w:val="en-US"/>
        </w:rPr>
      </w:pPr>
    </w:p>
    <w:p w14:paraId="64D366FA" w14:textId="77777777" w:rsidR="00804917" w:rsidRPr="00F95082" w:rsidRDefault="00804917" w:rsidP="00804917">
      <w:pPr>
        <w:rPr>
          <w:b/>
        </w:rPr>
      </w:pPr>
      <w:r w:rsidRPr="00F95082">
        <w:rPr>
          <w:b/>
        </w:rPr>
        <w:t>Situasjonen etter 4. CPG (november 2021)</w:t>
      </w:r>
    </w:p>
    <w:p w14:paraId="5FC3AA53" w14:textId="77777777" w:rsidR="00407EBA" w:rsidRPr="00F95082" w:rsidRDefault="00407EBA" w:rsidP="00804917">
      <w:pPr>
        <w:pStyle w:val="Listeavsnitt"/>
        <w:numPr>
          <w:ilvl w:val="0"/>
          <w:numId w:val="33"/>
        </w:numPr>
        <w:rPr>
          <w:lang w:val="en-US"/>
        </w:rPr>
      </w:pPr>
      <w:r w:rsidRPr="00F95082">
        <w:rPr>
          <w:bCs/>
          <w:lang w:val="en-US"/>
        </w:rPr>
        <w:t xml:space="preserve">CEPT </w:t>
      </w:r>
      <w:proofErr w:type="spellStart"/>
      <w:r w:rsidRPr="00F95082">
        <w:rPr>
          <w:bCs/>
          <w:lang w:val="en-US"/>
        </w:rPr>
        <w:t>koordinator</w:t>
      </w:r>
      <w:proofErr w:type="spellEnd"/>
      <w:r w:rsidRPr="00F95082">
        <w:rPr>
          <w:bCs/>
          <w:lang w:val="en-US"/>
        </w:rPr>
        <w:t>: Thomas Weber (Germany).</w:t>
      </w:r>
    </w:p>
    <w:p w14:paraId="0D48D24F" w14:textId="77777777" w:rsidR="00407EBA" w:rsidRPr="00F95082" w:rsidRDefault="00407EBA" w:rsidP="00804917">
      <w:pPr>
        <w:pStyle w:val="Listeavsnitt"/>
        <w:numPr>
          <w:ilvl w:val="0"/>
          <w:numId w:val="33"/>
        </w:numPr>
      </w:pPr>
      <w:r w:rsidRPr="00F95082">
        <w:rPr>
          <w:bCs/>
        </w:rPr>
        <w:t>En fortsettelse av AI 1.6 fra WRC-19.</w:t>
      </w:r>
    </w:p>
    <w:p w14:paraId="19BC7271" w14:textId="30497636" w:rsidR="00804917" w:rsidRPr="00F95082" w:rsidRDefault="00407EBA" w:rsidP="00804917">
      <w:pPr>
        <w:pStyle w:val="Listeavsnitt"/>
        <w:numPr>
          <w:ilvl w:val="0"/>
          <w:numId w:val="33"/>
        </w:numPr>
      </w:pPr>
      <w:r w:rsidRPr="00F95082">
        <w:rPr>
          <w:bCs/>
        </w:rPr>
        <w:t>Et tillegg i foreløpig CEPT standpunkt.</w:t>
      </w:r>
    </w:p>
    <w:p w14:paraId="6D7F1750" w14:textId="77777777" w:rsidR="00804917" w:rsidRPr="00F95082" w:rsidRDefault="00804917" w:rsidP="00804917"/>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804917" w:rsidRPr="00F95082" w14:paraId="1E299E47"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FAE5618" w14:textId="77777777" w:rsidR="00804917" w:rsidRPr="00F95082" w:rsidRDefault="00804917" w:rsidP="00BA58C4">
            <w:pPr>
              <w:rPr>
                <w:b/>
              </w:rPr>
            </w:pPr>
            <w:r w:rsidRPr="00F95082">
              <w:rPr>
                <w:b/>
                <w:color w:val="C00000"/>
              </w:rPr>
              <w:t xml:space="preserve">Preliminary CEPT </w:t>
            </w:r>
            <w:proofErr w:type="spellStart"/>
            <w:r w:rsidRPr="00F95082">
              <w:rPr>
                <w:b/>
                <w:color w:val="C00000"/>
              </w:rPr>
              <w:t>position</w:t>
            </w:r>
            <w:proofErr w:type="spellEnd"/>
          </w:p>
        </w:tc>
      </w:tr>
      <w:tr w:rsidR="00804917" w:rsidRPr="004921B8" w14:paraId="5BDD50AC" w14:textId="77777777" w:rsidTr="00BA58C4">
        <w:tc>
          <w:tcPr>
            <w:tcW w:w="9372" w:type="dxa"/>
          </w:tcPr>
          <w:p w14:paraId="4662D6BD" w14:textId="77777777" w:rsidR="00F00B10" w:rsidRPr="00F95082" w:rsidRDefault="00F00B10" w:rsidP="00F00B10">
            <w:pPr>
              <w:pStyle w:val="ECCBulletsLv1"/>
            </w:pPr>
            <w:r w:rsidRPr="00F95082">
              <w:t xml:space="preserve">CEPT considers that the current equations contained in RR </w:t>
            </w:r>
            <w:r w:rsidRPr="00F95082">
              <w:rPr>
                <w:rStyle w:val="ECCParagraph"/>
              </w:rPr>
              <w:t xml:space="preserve">No. </w:t>
            </w:r>
            <w:r w:rsidRPr="00F95082">
              <w:rPr>
                <w:rStyle w:val="ECCHLbold"/>
              </w:rPr>
              <w:t>21.16.6</w:t>
            </w:r>
            <w:r w:rsidRPr="00F95082">
              <w:t xml:space="preserve">, for the scaling function X, dependent on the number of satellites in the constellation, N, leads to inaccurate scaling calculations when applied to satellite constellations composed of </w:t>
            </w:r>
            <w:proofErr w:type="gramStart"/>
            <w:r w:rsidRPr="00F95082">
              <w:t>a number of</w:t>
            </w:r>
            <w:proofErr w:type="gramEnd"/>
            <w:r w:rsidRPr="00F95082">
              <w:t xml:space="preserve"> satellites greater than at least 288 satellites (with the final number of satellites still to be decided). </w:t>
            </w:r>
          </w:p>
          <w:p w14:paraId="58D4F1C4" w14:textId="77777777" w:rsidR="00F00B10" w:rsidRPr="00F95082" w:rsidRDefault="00F00B10" w:rsidP="00F00B10">
            <w:pPr>
              <w:pStyle w:val="ECCBulletsLv1"/>
            </w:pPr>
            <w:r w:rsidRPr="00F95082">
              <w:t>CEPT supports the development of adequate scaling factor for large non-GSO constellations, while ensuring protection of Fixed and Mobile Services.</w:t>
            </w:r>
          </w:p>
          <w:p w14:paraId="7C4BD5A0" w14:textId="77777777" w:rsidR="00F00B10" w:rsidRPr="00F95082" w:rsidRDefault="00F00B10" w:rsidP="00F00B10">
            <w:pPr>
              <w:pStyle w:val="ECCBulletsLv1"/>
            </w:pPr>
            <w:r w:rsidRPr="00F95082">
              <w:t>CEPT supports that the revised scaling factor should ensure the same level of protection to Fixed and Mobile services as they have today.</w:t>
            </w:r>
          </w:p>
          <w:p w14:paraId="044F4AC6" w14:textId="77777777" w:rsidR="00F00B10" w:rsidRPr="00F95082" w:rsidRDefault="00F00B10" w:rsidP="00F00B10">
            <w:pPr>
              <w:pStyle w:val="ECCBulletsLv1"/>
            </w:pPr>
            <w:r w:rsidRPr="00F95082">
              <w:t>Updates of the scaling factor equations should focus primarily on the maximum potential visibility of the non-GSO system’s space stations visible to any single point on the surface of the Earth.</w:t>
            </w:r>
          </w:p>
          <w:p w14:paraId="70F433EA" w14:textId="77777777" w:rsidR="00F00B10" w:rsidRPr="00F95082" w:rsidRDefault="00F00B10" w:rsidP="00F00B10">
            <w:pPr>
              <w:pStyle w:val="ECCBulletsLv1"/>
            </w:pPr>
            <w:r w:rsidRPr="00F95082">
              <w:t xml:space="preserve">CEPT supports that this item may only modify the X value, excluding any other part of the computation of the </w:t>
            </w:r>
            <w:proofErr w:type="spellStart"/>
            <w:r w:rsidRPr="00F95082">
              <w:t>pfd</w:t>
            </w:r>
            <w:proofErr w:type="spellEnd"/>
            <w:r w:rsidRPr="00F95082">
              <w:t xml:space="preserve"> limit in RR Table </w:t>
            </w:r>
            <w:r w:rsidRPr="00F95082">
              <w:rPr>
                <w:rStyle w:val="ECCHLbold"/>
              </w:rPr>
              <w:t>21-4</w:t>
            </w:r>
            <w:r w:rsidRPr="00F95082">
              <w:t xml:space="preserve"> for systems with the number of satellites greater than at least 288 (with the final number of satellites still to be decided).</w:t>
            </w:r>
          </w:p>
          <w:p w14:paraId="63789BBB" w14:textId="77777777" w:rsidR="00F00B10" w:rsidRPr="00F95082" w:rsidRDefault="00F00B10" w:rsidP="00F00B10">
            <w:pPr>
              <w:pStyle w:val="ECCBulletsLv1"/>
            </w:pPr>
            <w:r w:rsidRPr="00F95082">
              <w:t xml:space="preserve">CEPT supports that future treatment of non-GSO systems is consistent among non-GSO systems. </w:t>
            </w:r>
          </w:p>
          <w:p w14:paraId="3657A839" w14:textId="24FB3B5D" w:rsidR="00804917" w:rsidRPr="00F95082" w:rsidRDefault="00F00B10" w:rsidP="00F00B10">
            <w:pPr>
              <w:pStyle w:val="ECCBulletsLv1"/>
            </w:pPr>
            <w:r w:rsidRPr="00F95082">
              <w:t>CEPT supports that changes to the X value do not create differences in terms of examination by the BR of the non-GSO systems, or affect the priority of the non-GSO systems, based on their filing date.</w:t>
            </w:r>
          </w:p>
        </w:tc>
      </w:tr>
    </w:tbl>
    <w:p w14:paraId="546CB8A4" w14:textId="221D60F9" w:rsidR="00804917" w:rsidRDefault="00804917" w:rsidP="00804917">
      <w:pPr>
        <w:rPr>
          <w:lang w:val="en-US"/>
        </w:rPr>
      </w:pPr>
    </w:p>
    <w:p w14:paraId="2F4FB539" w14:textId="77777777" w:rsidR="004765D7" w:rsidRPr="00F95082" w:rsidRDefault="004765D7" w:rsidP="004765D7">
      <w:pPr>
        <w:rPr>
          <w:ins w:id="3273" w:author="Murberg, Øyvind" w:date="2022-10-02T08:32:00Z"/>
          <w:b/>
        </w:rPr>
      </w:pPr>
      <w:ins w:id="3274" w:author="Murberg, Øyvind" w:date="2022-10-02T08:32:00Z">
        <w:r w:rsidRPr="00F95082">
          <w:rPr>
            <w:b/>
          </w:rPr>
          <w:t>NORWRC-23 #1 (23. mars 2022)</w:t>
        </w:r>
      </w:ins>
    </w:p>
    <w:p w14:paraId="1FE80E19" w14:textId="77777777" w:rsidR="004765D7" w:rsidRPr="00F95082" w:rsidRDefault="004765D7" w:rsidP="004765D7">
      <w:pPr>
        <w:pStyle w:val="Listeavsnitt"/>
        <w:numPr>
          <w:ilvl w:val="0"/>
          <w:numId w:val="8"/>
        </w:numPr>
        <w:rPr>
          <w:ins w:id="3275" w:author="Murberg, Øyvind" w:date="2022-10-02T08:32:00Z"/>
        </w:rPr>
      </w:pPr>
      <w:ins w:id="3276" w:author="Murberg, Øyvind" w:date="2022-10-02T08:32:00Z">
        <w:r>
          <w:t>Space Norway har ingen direkte interesser, men ser behovet for at noe gjøres.</w:t>
        </w:r>
      </w:ins>
    </w:p>
    <w:p w14:paraId="69F44377" w14:textId="77777777" w:rsidR="00804917" w:rsidRPr="004765D7" w:rsidRDefault="00804917" w:rsidP="00804917">
      <w:pPr>
        <w:rPr>
          <w:rPrChange w:id="3277" w:author="Murberg, Øyvind" w:date="2022-10-02T08:32:00Z">
            <w:rPr>
              <w:lang w:val="en-US"/>
            </w:rPr>
          </w:rPrChange>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491"/>
        <w:gridCol w:w="2081"/>
      </w:tblGrid>
      <w:tr w:rsidR="00804917" w:rsidRPr="00F95082" w14:paraId="27392876" w14:textId="77777777" w:rsidTr="00BA58C4">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5ACD2EE7" w14:textId="7E907422" w:rsidR="00804917" w:rsidRPr="00F95082" w:rsidRDefault="00804917" w:rsidP="00BA58C4">
            <w:pPr>
              <w:rPr>
                <w:b/>
                <w:color w:val="FFFFFF" w:themeColor="background1"/>
                <w:lang w:val="en-US"/>
              </w:rPr>
            </w:pPr>
            <w:r w:rsidRPr="00F95082">
              <w:rPr>
                <w:b/>
                <w:color w:val="FFFFFF" w:themeColor="background1"/>
                <w:lang w:val="en-US"/>
              </w:rPr>
              <w:t xml:space="preserve">AI 7 – </w:t>
            </w:r>
            <w:r w:rsidR="00AF0D47" w:rsidRPr="00F95082">
              <w:rPr>
                <w:b/>
                <w:color w:val="FFFFFF" w:themeColor="background1"/>
                <w:lang w:val="en-US"/>
              </w:rPr>
              <w:t>Item CG#6 Task 3</w:t>
            </w:r>
          </w:p>
        </w:tc>
        <w:tc>
          <w:tcPr>
            <w:tcW w:w="3491" w:type="dxa"/>
            <w:tcBorders>
              <w:top w:val="nil"/>
              <w:left w:val="single" w:sz="18" w:space="0" w:color="073E87" w:themeColor="text2"/>
              <w:right w:val="nil"/>
            </w:tcBorders>
            <w:shd w:val="clear" w:color="auto" w:fill="auto"/>
          </w:tcPr>
          <w:p w14:paraId="0C8D4BBB" w14:textId="77777777" w:rsidR="00804917" w:rsidRPr="00F95082" w:rsidRDefault="00804917" w:rsidP="00BA58C4">
            <w:pPr>
              <w:rPr>
                <w:b/>
                <w:color w:val="073E87" w:themeColor="text2"/>
                <w:lang w:val="en-US"/>
              </w:rPr>
            </w:pPr>
          </w:p>
        </w:tc>
        <w:tc>
          <w:tcPr>
            <w:tcW w:w="2081" w:type="dxa"/>
            <w:tcBorders>
              <w:top w:val="nil"/>
              <w:left w:val="nil"/>
              <w:right w:val="nil"/>
            </w:tcBorders>
            <w:shd w:val="clear" w:color="auto" w:fill="auto"/>
          </w:tcPr>
          <w:p w14:paraId="239F096C" w14:textId="77777777" w:rsidR="00804917" w:rsidRPr="00F95082" w:rsidRDefault="00804917" w:rsidP="00BA58C4">
            <w:pPr>
              <w:jc w:val="center"/>
              <w:rPr>
                <w:b/>
                <w:color w:val="FFFFFF" w:themeColor="background1"/>
                <w:lang w:val="en-US"/>
              </w:rPr>
            </w:pPr>
          </w:p>
        </w:tc>
      </w:tr>
      <w:tr w:rsidR="00804917" w:rsidRPr="00F95082" w14:paraId="254E542F" w14:textId="77777777" w:rsidTr="00BA58C4">
        <w:tc>
          <w:tcPr>
            <w:tcW w:w="7015" w:type="dxa"/>
            <w:gridSpan w:val="2"/>
            <w:tcBorders>
              <w:top w:val="single" w:sz="18" w:space="0" w:color="073E87" w:themeColor="text2"/>
              <w:left w:val="single" w:sz="18" w:space="0" w:color="073E87" w:themeColor="text2"/>
            </w:tcBorders>
            <w:shd w:val="clear" w:color="auto" w:fill="D9D9D9" w:themeFill="background1" w:themeFillShade="D9"/>
          </w:tcPr>
          <w:p w14:paraId="56D2017F" w14:textId="77777777" w:rsidR="00804917" w:rsidRPr="00F95082" w:rsidRDefault="00804917" w:rsidP="00BA58C4">
            <w:pPr>
              <w:rPr>
                <w:color w:val="073E87" w:themeColor="text2"/>
              </w:rPr>
            </w:pPr>
            <w:r w:rsidRPr="00F95082">
              <w:rPr>
                <w:b/>
                <w:color w:val="073E87" w:themeColor="text2"/>
              </w:rPr>
              <w:t>Prioritet fra norsk ståsted</w:t>
            </w:r>
          </w:p>
        </w:tc>
        <w:tc>
          <w:tcPr>
            <w:tcW w:w="2081" w:type="dxa"/>
            <w:tcBorders>
              <w:top w:val="single" w:sz="18" w:space="0" w:color="073E87" w:themeColor="text2"/>
              <w:right w:val="single" w:sz="18" w:space="0" w:color="073E87" w:themeColor="text2"/>
            </w:tcBorders>
            <w:shd w:val="clear" w:color="auto" w:fill="073E87" w:themeFill="text2"/>
          </w:tcPr>
          <w:p w14:paraId="51903BAE" w14:textId="77777777" w:rsidR="00804917" w:rsidRPr="00F95082" w:rsidRDefault="00804917" w:rsidP="00BA58C4">
            <w:pPr>
              <w:jc w:val="center"/>
              <w:rPr>
                <w:b/>
                <w:color w:val="FFFFFF" w:themeColor="background1"/>
              </w:rPr>
            </w:pPr>
            <w:r w:rsidRPr="00F95082">
              <w:rPr>
                <w:b/>
                <w:color w:val="FFFFFF" w:themeColor="background1"/>
              </w:rPr>
              <w:t>TBA</w:t>
            </w:r>
          </w:p>
        </w:tc>
      </w:tr>
      <w:tr w:rsidR="00804917" w:rsidRPr="00F95082" w14:paraId="2E21FD90" w14:textId="77777777" w:rsidTr="00BA58C4">
        <w:tc>
          <w:tcPr>
            <w:tcW w:w="9096" w:type="dxa"/>
            <w:gridSpan w:val="3"/>
          </w:tcPr>
          <w:p w14:paraId="49005DF9" w14:textId="77777777" w:rsidR="00804917" w:rsidRPr="00F95082" w:rsidRDefault="00804917" w:rsidP="00BA58C4"/>
        </w:tc>
      </w:tr>
      <w:tr w:rsidR="00804917" w:rsidRPr="00F95082" w14:paraId="247E5A92" w14:textId="77777777" w:rsidTr="00BA58C4">
        <w:tc>
          <w:tcPr>
            <w:tcW w:w="9096" w:type="dxa"/>
            <w:gridSpan w:val="3"/>
            <w:shd w:val="clear" w:color="auto" w:fill="D9D9D9" w:themeFill="background1" w:themeFillShade="D9"/>
          </w:tcPr>
          <w:p w14:paraId="69094A90" w14:textId="77777777" w:rsidR="00804917" w:rsidRPr="00F95082" w:rsidRDefault="00804917" w:rsidP="00BA58C4">
            <w:pPr>
              <w:rPr>
                <w:b/>
                <w:color w:val="073E87" w:themeColor="text2"/>
              </w:rPr>
            </w:pPr>
            <w:r w:rsidRPr="00F95082">
              <w:rPr>
                <w:b/>
                <w:color w:val="073E87" w:themeColor="text2"/>
              </w:rPr>
              <w:t>Foreløpig norsk standpunkt</w:t>
            </w:r>
          </w:p>
        </w:tc>
      </w:tr>
      <w:tr w:rsidR="00804917" w:rsidRPr="00F95082" w14:paraId="2E82C54C" w14:textId="77777777" w:rsidTr="00BA58C4">
        <w:tc>
          <w:tcPr>
            <w:tcW w:w="9096" w:type="dxa"/>
            <w:gridSpan w:val="3"/>
          </w:tcPr>
          <w:p w14:paraId="1E6547DE" w14:textId="77777777" w:rsidR="00804917" w:rsidRPr="00F95082" w:rsidRDefault="00804917" w:rsidP="00BA58C4">
            <w:pPr>
              <w:ind w:left="284" w:hanging="284"/>
            </w:pPr>
          </w:p>
        </w:tc>
      </w:tr>
    </w:tbl>
    <w:p w14:paraId="69D7D08B" w14:textId="77777777" w:rsidR="00804917" w:rsidRPr="00F95082" w:rsidRDefault="00804917" w:rsidP="00804917"/>
    <w:p w14:paraId="17685FD5" w14:textId="77777777" w:rsidR="00804917" w:rsidRPr="00F95082" w:rsidRDefault="00804917" w:rsidP="00804917">
      <w:pPr>
        <w:rPr>
          <w:b/>
        </w:rPr>
      </w:pPr>
    </w:p>
    <w:tbl>
      <w:tblPr>
        <w:tblStyle w:val="Tabellrutenett"/>
        <w:tblW w:w="0" w:type="auto"/>
        <w:tblLook w:val="04A0" w:firstRow="1" w:lastRow="0" w:firstColumn="1" w:lastColumn="0" w:noHBand="0" w:noVBand="1"/>
      </w:tblPr>
      <w:tblGrid>
        <w:gridCol w:w="1984"/>
      </w:tblGrid>
      <w:tr w:rsidR="00804917" w:rsidRPr="00F95082" w14:paraId="69CFE185" w14:textId="77777777" w:rsidTr="00BA58C4">
        <w:tc>
          <w:tcPr>
            <w:tcW w:w="1984" w:type="dxa"/>
            <w:vAlign w:val="center"/>
          </w:tcPr>
          <w:p w14:paraId="1A31211C" w14:textId="77777777" w:rsidR="00804917" w:rsidRPr="00F95082" w:rsidRDefault="00804917" w:rsidP="00BA58C4">
            <w:pPr>
              <w:jc w:val="center"/>
            </w:pPr>
            <w:r w:rsidRPr="00F95082">
              <w:t>Draft ECP:</w:t>
            </w:r>
          </w:p>
        </w:tc>
      </w:tr>
      <w:tr w:rsidR="00804917" w:rsidRPr="00F95082" w14:paraId="461BDADA" w14:textId="77777777" w:rsidTr="00BA58C4">
        <w:tc>
          <w:tcPr>
            <w:tcW w:w="1984" w:type="dxa"/>
            <w:vAlign w:val="center"/>
          </w:tcPr>
          <w:p w14:paraId="670BADEA" w14:textId="77777777" w:rsidR="00804917" w:rsidRPr="00F95082" w:rsidRDefault="00804917" w:rsidP="00BA58C4">
            <w:pPr>
              <w:jc w:val="center"/>
            </w:pPr>
            <w:r w:rsidRPr="00F95082">
              <w:t>TBA</w:t>
            </w:r>
          </w:p>
        </w:tc>
      </w:tr>
    </w:tbl>
    <w:p w14:paraId="35A7A5CD" w14:textId="77777777" w:rsidR="00804917" w:rsidRPr="00F95082" w:rsidRDefault="00804917" w:rsidP="00804917">
      <w:pPr>
        <w:rPr>
          <w:b/>
        </w:rPr>
      </w:pPr>
    </w:p>
    <w:p w14:paraId="4792319E" w14:textId="77777777" w:rsidR="00804917" w:rsidRPr="00F95082" w:rsidRDefault="00804917" w:rsidP="00804917"/>
    <w:p w14:paraId="4E864EB1" w14:textId="77777777" w:rsidR="00804917" w:rsidRPr="00F95082" w:rsidRDefault="00804917" w:rsidP="00804917">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717173" w:rsidRPr="00BF1CA0" w14:paraId="204F6574" w14:textId="77777777" w:rsidTr="00BA58C4">
        <w:trPr>
          <w:cnfStyle w:val="100000000000" w:firstRow="1" w:lastRow="0" w:firstColumn="0" w:lastColumn="0" w:oddVBand="0" w:evenVBand="0" w:oddHBand="0" w:evenHBand="0" w:firstRowFirstColumn="0" w:firstRowLastColumn="0" w:lastRowFirstColumn="0" w:lastRowLastColumn="0"/>
          <w:ins w:id="3278" w:author="Murberg, Øyvind" w:date="2022-03-23T07:17: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007B8F9" w14:textId="77777777" w:rsidR="00717173" w:rsidRPr="00BF1CA0" w:rsidRDefault="00717173" w:rsidP="00BA58C4">
            <w:pPr>
              <w:rPr>
                <w:ins w:id="3279" w:author="Murberg, Øyvind" w:date="2022-03-23T07:17:00Z"/>
                <w:b/>
                <w:color w:val="FFFFFF" w:themeColor="background1"/>
              </w:rPr>
            </w:pPr>
            <w:ins w:id="3280" w:author="Murberg, Øyvind" w:date="2022-03-23T07:17: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35007FE" w14:textId="77777777" w:rsidR="00717173" w:rsidRPr="00BF1CA0" w:rsidRDefault="00717173" w:rsidP="00BA58C4">
            <w:pPr>
              <w:rPr>
                <w:ins w:id="3281" w:author="Murberg, Øyvind" w:date="2022-03-23T07:17:00Z"/>
                <w:b/>
                <w:color w:val="FFFFFF" w:themeColor="background1"/>
              </w:rPr>
            </w:pPr>
            <w:ins w:id="3282" w:author="Murberg, Øyvind" w:date="2022-03-23T07:17:00Z">
              <w:r w:rsidRPr="00BF1CA0">
                <w:rPr>
                  <w:b/>
                  <w:color w:val="FFFFFF" w:themeColor="background1"/>
                </w:rPr>
                <w:t xml:space="preserve">Dato: </w:t>
              </w:r>
              <w:r>
                <w:rPr>
                  <w:b/>
                  <w:color w:val="FFFFFF" w:themeColor="background1"/>
                </w:rPr>
                <w:t>2022-03-21</w:t>
              </w:r>
            </w:ins>
          </w:p>
        </w:tc>
      </w:tr>
      <w:tr w:rsidR="00717173" w14:paraId="47D4767F" w14:textId="77777777" w:rsidTr="00BA58C4">
        <w:trPr>
          <w:ins w:id="3283" w:author="Murberg, Øyvind" w:date="2022-03-23T07:1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0F3E63D" w14:textId="77777777" w:rsidR="00717173" w:rsidRPr="00BF1CA0" w:rsidRDefault="00717173" w:rsidP="00BA58C4">
            <w:pPr>
              <w:rPr>
                <w:ins w:id="3284" w:author="Murberg, Øyvind" w:date="2022-03-23T07:17:00Z"/>
                <w:i/>
              </w:rPr>
            </w:pPr>
            <w:ins w:id="3285" w:author="Murberg, Øyvind" w:date="2022-03-23T07:17:00Z">
              <w:r w:rsidRPr="00BF1CA0">
                <w:rPr>
                  <w:b/>
                  <w:i/>
                </w:rPr>
                <w:t>Innspill på agendapunkt</w:t>
              </w:r>
            </w:ins>
          </w:p>
        </w:tc>
      </w:tr>
      <w:tr w:rsidR="00717173" w:rsidRPr="000C5C44" w14:paraId="46FC4B71" w14:textId="77777777" w:rsidTr="00BA58C4">
        <w:trPr>
          <w:ins w:id="3286" w:author="Murberg, Øyvind" w:date="2022-03-23T07:1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22A3376" w14:textId="77777777" w:rsidR="00717173" w:rsidRPr="00753796" w:rsidRDefault="00717173" w:rsidP="00BA58C4">
            <w:pPr>
              <w:rPr>
                <w:ins w:id="3287" w:author="Murberg, Øyvind" w:date="2022-03-23T07:17:00Z"/>
              </w:rPr>
            </w:pPr>
            <w:ins w:id="3288" w:author="Murberg, Øyvind" w:date="2022-03-23T07:17:00Z">
              <w:r>
                <w:t>[</w:t>
              </w:r>
              <w:r w:rsidRPr="00EA6D15">
                <w:t xml:space="preserve">AI7 – Item CG#6 </w:t>
              </w:r>
              <w:proofErr w:type="spellStart"/>
              <w:r w:rsidRPr="00EA6D15">
                <w:t>Task</w:t>
              </w:r>
              <w:proofErr w:type="spellEnd"/>
              <w:r w:rsidRPr="00EA6D15">
                <w:t xml:space="preserve"> 3</w:t>
              </w:r>
              <w:r>
                <w:t>]: Støtter CEPT-standpunktet</w:t>
              </w:r>
            </w:ins>
          </w:p>
          <w:p w14:paraId="5BBB997E" w14:textId="77777777" w:rsidR="00717173" w:rsidRPr="00753796" w:rsidRDefault="00717173" w:rsidP="00BA58C4">
            <w:pPr>
              <w:rPr>
                <w:ins w:id="3289" w:author="Murberg, Øyvind" w:date="2022-03-23T07:17:00Z"/>
              </w:rPr>
            </w:pPr>
          </w:p>
        </w:tc>
      </w:tr>
      <w:tr w:rsidR="00717173" w14:paraId="569C36B0" w14:textId="77777777" w:rsidTr="00BA58C4">
        <w:trPr>
          <w:ins w:id="3290" w:author="Murberg, Øyvind" w:date="2022-03-23T07:1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7E711A1" w14:textId="77777777" w:rsidR="00717173" w:rsidRPr="00753796" w:rsidRDefault="00717173" w:rsidP="00BA58C4">
            <w:pPr>
              <w:rPr>
                <w:ins w:id="3291" w:author="Murberg, Øyvind" w:date="2022-03-23T07:17:00Z"/>
                <w:b/>
                <w:i/>
              </w:rPr>
            </w:pPr>
            <w:ins w:id="3292" w:author="Murberg, Øyvind" w:date="2022-03-23T07:17:00Z">
              <w:r w:rsidRPr="00AA1F94">
                <w:rPr>
                  <w:b/>
                  <w:i/>
                </w:rPr>
                <w:t xml:space="preserve">Forslag til Norsk </w:t>
              </w:r>
              <w:proofErr w:type="spellStart"/>
              <w:r w:rsidRPr="00AA1F94">
                <w:rPr>
                  <w:b/>
                  <w:i/>
                </w:rPr>
                <w:t>prioriering</w:t>
              </w:r>
              <w:proofErr w:type="spellEnd"/>
              <w:r w:rsidRPr="00AA1F94">
                <w:rPr>
                  <w:b/>
                  <w:i/>
                </w:rPr>
                <w:t xml:space="preserve"> av agendapunktet (Lav/Medium/Høy)</w:t>
              </w:r>
            </w:ins>
          </w:p>
        </w:tc>
      </w:tr>
      <w:tr w:rsidR="00717173" w14:paraId="69873D69" w14:textId="77777777" w:rsidTr="00BA58C4">
        <w:trPr>
          <w:ins w:id="3293" w:author="Murberg, Øyvind" w:date="2022-03-23T07:1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1EAD8AD" w14:textId="77777777" w:rsidR="00717173" w:rsidRPr="00753796" w:rsidRDefault="00717173" w:rsidP="00BA58C4">
            <w:pPr>
              <w:rPr>
                <w:ins w:id="3294" w:author="Murberg, Øyvind" w:date="2022-03-23T07:17:00Z"/>
              </w:rPr>
            </w:pPr>
            <w:ins w:id="3295" w:author="Murberg, Øyvind" w:date="2022-03-23T07:17:00Z">
              <w:r>
                <w:t>Høy</w:t>
              </w:r>
            </w:ins>
          </w:p>
        </w:tc>
      </w:tr>
      <w:tr w:rsidR="00717173" w14:paraId="6CEFACEB" w14:textId="77777777" w:rsidTr="00BA58C4">
        <w:trPr>
          <w:ins w:id="3296" w:author="Murberg, Øyvind" w:date="2022-03-23T07:1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44BD9D0" w14:textId="77777777" w:rsidR="00717173" w:rsidRPr="00753796" w:rsidRDefault="00717173" w:rsidP="00BA58C4">
            <w:pPr>
              <w:rPr>
                <w:ins w:id="3297" w:author="Murberg, Øyvind" w:date="2022-03-23T07:17:00Z"/>
                <w:b/>
                <w:i/>
              </w:rPr>
            </w:pPr>
            <w:ins w:id="3298" w:author="Murberg, Øyvind" w:date="2022-03-23T07:17:00Z">
              <w:r w:rsidRPr="00AA1F94">
                <w:rPr>
                  <w:b/>
                  <w:i/>
                </w:rPr>
                <w:t>Argumentasjon for Norsk prioritering av agendapunktet</w:t>
              </w:r>
            </w:ins>
          </w:p>
        </w:tc>
      </w:tr>
      <w:tr w:rsidR="00717173" w14:paraId="58976A98" w14:textId="77777777" w:rsidTr="00BA58C4">
        <w:trPr>
          <w:ins w:id="3299" w:author="Murberg, Øyvind" w:date="2022-03-23T07:1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1C9A197" w14:textId="77777777" w:rsidR="00717173" w:rsidRPr="007E4468" w:rsidRDefault="00717173" w:rsidP="00BA58C4">
            <w:pPr>
              <w:rPr>
                <w:ins w:id="3300" w:author="Murberg, Øyvind" w:date="2022-03-23T07:17:00Z"/>
              </w:rPr>
            </w:pPr>
            <w:ins w:id="3301" w:author="Murberg, Øyvind" w:date="2022-03-23T07:17:00Z">
              <w:r>
                <w:lastRenderedPageBreak/>
                <w:t>Generelt så er agendapunkt 7 svært viktig for Norge å følge tett. Utfallet har ofte stor innvirkning på satellittbransjen.</w:t>
              </w:r>
            </w:ins>
          </w:p>
          <w:p w14:paraId="555C7F95" w14:textId="77777777" w:rsidR="00717173" w:rsidRPr="00753796" w:rsidRDefault="00717173" w:rsidP="00BA58C4">
            <w:pPr>
              <w:rPr>
                <w:ins w:id="3302" w:author="Murberg, Øyvind" w:date="2022-03-23T07:17:00Z"/>
              </w:rPr>
            </w:pPr>
          </w:p>
        </w:tc>
      </w:tr>
    </w:tbl>
    <w:p w14:paraId="1185C368" w14:textId="77777777" w:rsidR="00804917" w:rsidRPr="00F95082" w:rsidRDefault="00804917" w:rsidP="00804917">
      <w:pPr>
        <w:spacing w:after="200" w:line="276" w:lineRule="auto"/>
      </w:pPr>
    </w:p>
    <w:p w14:paraId="644BCF32" w14:textId="77777777" w:rsidR="00DF5923" w:rsidRPr="00F95082" w:rsidRDefault="00DF5923" w:rsidP="00804917">
      <w:pPr>
        <w:spacing w:after="200" w:line="276" w:lineRule="auto"/>
      </w:pPr>
    </w:p>
    <w:p w14:paraId="221B1188" w14:textId="77777777" w:rsidR="00DF5923" w:rsidRPr="00F95082" w:rsidRDefault="00DF5923" w:rsidP="00804917">
      <w:pPr>
        <w:spacing w:after="200" w:line="276" w:lineRule="auto"/>
      </w:pPr>
    </w:p>
    <w:p w14:paraId="09C17929" w14:textId="77777777" w:rsidR="00DF5923" w:rsidRPr="00F95082" w:rsidRDefault="00DF5923">
      <w:pPr>
        <w:spacing w:after="200" w:line="276" w:lineRule="auto"/>
        <w:rPr>
          <w:b/>
          <w:bCs/>
          <w:sz w:val="26"/>
          <w:szCs w:val="26"/>
          <w:lang w:val="en-GB"/>
        </w:rPr>
      </w:pPr>
      <w:r w:rsidRPr="00F95082">
        <w:rPr>
          <w:lang w:val="en-GB"/>
        </w:rPr>
        <w:br w:type="page"/>
      </w:r>
    </w:p>
    <w:p w14:paraId="037C61F5" w14:textId="60194E6D" w:rsidR="00DF5923" w:rsidRPr="00F95082" w:rsidDel="00BA58C4" w:rsidRDefault="00DF5923" w:rsidP="00DF5923">
      <w:pPr>
        <w:pStyle w:val="Overskrift2"/>
        <w:rPr>
          <w:del w:id="3303" w:author="Murberg, Øyvind" w:date="2022-10-10T15:03:00Z"/>
          <w:lang w:val="en-US"/>
        </w:rPr>
      </w:pPr>
      <w:del w:id="3304" w:author="Murberg, Øyvind" w:date="2022-10-10T15:03:00Z">
        <w:r w:rsidRPr="00F95082" w:rsidDel="00BA58C4">
          <w:rPr>
            <w:lang w:val="en-GB"/>
          </w:rPr>
          <w:lastRenderedPageBreak/>
          <w:delText xml:space="preserve">AI7 – </w:delText>
        </w:r>
        <w:r w:rsidR="00A52332" w:rsidRPr="00F95082" w:rsidDel="00BA58C4">
          <w:rPr>
            <w:lang w:val="en-GB"/>
          </w:rPr>
          <w:delText>New Topic</w:delText>
        </w:r>
      </w:del>
    </w:p>
    <w:p w14:paraId="55C6956C" w14:textId="28B1041C" w:rsidR="00DF5923" w:rsidRPr="00F95082" w:rsidDel="00BA58C4" w:rsidRDefault="00DF5923" w:rsidP="00DF5923">
      <w:pPr>
        <w:rPr>
          <w:del w:id="3305" w:author="Murberg, Øyvind" w:date="2022-10-10T15:03:00Z"/>
          <w:lang w:val="en-US"/>
        </w:rPr>
      </w:pPr>
      <w:del w:id="3306" w:author="Murberg, Øyvind" w:date="2022-10-10T15:03:00Z">
        <w:r w:rsidRPr="00F95082" w:rsidDel="00BA58C4">
          <w:rPr>
            <w:i/>
            <w:lang w:val="en-US"/>
          </w:rPr>
          <w:delText>“</w:delText>
        </w:r>
        <w:r w:rsidR="00427912" w:rsidRPr="00F95082" w:rsidDel="00BA58C4">
          <w:rPr>
            <w:i/>
            <w:lang w:val="en-US"/>
          </w:rPr>
          <w:delText xml:space="preserve">To study the possibility of amending Resolution </w:delText>
        </w:r>
        <w:r w:rsidR="00427912" w:rsidRPr="00F95082" w:rsidDel="00BA58C4">
          <w:rPr>
            <w:b/>
            <w:bCs/>
            <w:i/>
            <w:lang w:val="en-US"/>
          </w:rPr>
          <w:delText>770</w:delText>
        </w:r>
        <w:r w:rsidR="00427912" w:rsidRPr="00F95082" w:rsidDel="00BA58C4">
          <w:rPr>
            <w:i/>
            <w:lang w:val="en-US"/>
          </w:rPr>
          <w:delText xml:space="preserve"> (non-GSO interference in Q/V band, referenced in Art. 5 footnote </w:delText>
        </w:r>
        <w:r w:rsidR="00427912" w:rsidRPr="00F95082" w:rsidDel="00BA58C4">
          <w:rPr>
            <w:b/>
            <w:bCs/>
            <w:i/>
            <w:lang w:val="en-US"/>
          </w:rPr>
          <w:delText>5.550C</w:delText>
        </w:r>
        <w:r w:rsidR="00427912" w:rsidRPr="00F95082" w:rsidDel="00BA58C4">
          <w:rPr>
            <w:i/>
            <w:lang w:val="en-US"/>
          </w:rPr>
          <w:delText>).</w:delText>
        </w:r>
        <w:r w:rsidRPr="00F95082" w:rsidDel="00BA58C4">
          <w:rPr>
            <w:i/>
            <w:lang w:val="en-US"/>
          </w:rPr>
          <w:delText>”</w:delText>
        </w:r>
      </w:del>
    </w:p>
    <w:p w14:paraId="596070AF" w14:textId="3F586326" w:rsidR="00F575AA" w:rsidRPr="00F95082" w:rsidDel="00BA58C4" w:rsidRDefault="00F575AA" w:rsidP="00DF5923">
      <w:pPr>
        <w:rPr>
          <w:del w:id="3307" w:author="Murberg, Øyvind" w:date="2022-10-10T15:03:00Z"/>
          <w:lang w:val="en-US"/>
        </w:rPr>
      </w:pPr>
    </w:p>
    <w:p w14:paraId="63EF2BCC" w14:textId="0D6AF552" w:rsidR="00DF5923" w:rsidRPr="00F95082" w:rsidDel="00BA58C4" w:rsidRDefault="00DF5923" w:rsidP="00DF5923">
      <w:pPr>
        <w:rPr>
          <w:del w:id="3308" w:author="Murberg, Øyvind" w:date="2022-10-10T15:03:00Z"/>
          <w:b/>
        </w:rPr>
      </w:pPr>
      <w:del w:id="3309" w:author="Murberg, Øyvind" w:date="2022-10-10T15:03:00Z">
        <w:r w:rsidRPr="00F95082" w:rsidDel="00BA58C4">
          <w:rPr>
            <w:b/>
          </w:rPr>
          <w:delText>Situasjonen etter 4. CPG (november 2021)</w:delText>
        </w:r>
      </w:del>
    </w:p>
    <w:p w14:paraId="0878421E" w14:textId="762F2A5E" w:rsidR="00836EE2" w:rsidRPr="00F95082" w:rsidDel="00BA58C4" w:rsidRDefault="00836EE2" w:rsidP="00DF5923">
      <w:pPr>
        <w:pStyle w:val="Listeavsnitt"/>
        <w:numPr>
          <w:ilvl w:val="0"/>
          <w:numId w:val="33"/>
        </w:numPr>
        <w:rPr>
          <w:del w:id="3310" w:author="Murberg, Øyvind" w:date="2022-10-10T15:03:00Z"/>
        </w:rPr>
      </w:pPr>
      <w:del w:id="3311" w:author="Murberg, Øyvind" w:date="2022-10-10T15:03:00Z">
        <w:r w:rsidRPr="00F95082" w:rsidDel="00BA58C4">
          <w:rPr>
            <w:bCs/>
            <w:lang w:val="en-US"/>
          </w:rPr>
          <w:delText>Nytt topic.</w:delText>
        </w:r>
      </w:del>
    </w:p>
    <w:p w14:paraId="1198596D" w14:textId="6CA1020B" w:rsidR="00DF5923" w:rsidRPr="00F95082" w:rsidDel="00BA58C4" w:rsidRDefault="00836EE2" w:rsidP="00DF5923">
      <w:pPr>
        <w:pStyle w:val="Listeavsnitt"/>
        <w:numPr>
          <w:ilvl w:val="0"/>
          <w:numId w:val="33"/>
        </w:numPr>
        <w:rPr>
          <w:del w:id="3312" w:author="Murberg, Øyvind" w:date="2022-10-10T15:03:00Z"/>
        </w:rPr>
      </w:pPr>
      <w:del w:id="3313" w:author="Murberg, Øyvind" w:date="2022-10-10T15:03:00Z">
        <w:r w:rsidRPr="00F95082" w:rsidDel="00BA58C4">
          <w:rPr>
            <w:bCs/>
          </w:rPr>
          <w:delText>CEPT fikk aksept for dette topic under forrige WP 4A møte.</w:delText>
        </w:r>
      </w:del>
    </w:p>
    <w:p w14:paraId="1CAB6E09" w14:textId="77D84DB0" w:rsidR="00DF5923" w:rsidRPr="00F95082" w:rsidDel="00BA58C4" w:rsidRDefault="00DF5923" w:rsidP="00DF5923">
      <w:pPr>
        <w:rPr>
          <w:del w:id="3314" w:author="Murberg, Øyvind" w:date="2022-10-10T15:03: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DF5923" w:rsidRPr="00F95082" w:rsidDel="00BA58C4" w14:paraId="2C988B81" w14:textId="37F97262" w:rsidTr="00BA58C4">
        <w:trPr>
          <w:cnfStyle w:val="100000000000" w:firstRow="1" w:lastRow="0" w:firstColumn="0" w:lastColumn="0" w:oddVBand="0" w:evenVBand="0" w:oddHBand="0" w:evenHBand="0" w:firstRowFirstColumn="0" w:firstRowLastColumn="0" w:lastRowFirstColumn="0" w:lastRowLastColumn="0"/>
          <w:del w:id="3315" w:author="Murberg, Øyvind" w:date="2022-10-10T15:03: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77A91506" w14:textId="0CDA9100" w:rsidR="00DF5923" w:rsidRPr="00F95082" w:rsidDel="00BA58C4" w:rsidRDefault="00DF5923" w:rsidP="00BA58C4">
            <w:pPr>
              <w:rPr>
                <w:del w:id="3316" w:author="Murberg, Øyvind" w:date="2022-10-10T15:03:00Z"/>
                <w:b/>
              </w:rPr>
            </w:pPr>
            <w:del w:id="3317" w:author="Murberg, Øyvind" w:date="2022-10-10T15:03:00Z">
              <w:r w:rsidRPr="00F95082" w:rsidDel="00BA58C4">
                <w:rPr>
                  <w:b/>
                  <w:color w:val="C00000"/>
                </w:rPr>
                <w:delText>Preliminary CEPT position</w:delText>
              </w:r>
            </w:del>
          </w:p>
        </w:tc>
      </w:tr>
      <w:tr w:rsidR="00DF5923" w:rsidRPr="00E90F41" w:rsidDel="00BA58C4" w14:paraId="7E25D7AB" w14:textId="776C75EE" w:rsidTr="00BA58C4">
        <w:trPr>
          <w:del w:id="3318" w:author="Murberg, Øyvind" w:date="2022-10-10T15:03:00Z"/>
        </w:trPr>
        <w:tc>
          <w:tcPr>
            <w:tcW w:w="9372" w:type="dxa"/>
          </w:tcPr>
          <w:p w14:paraId="732CA54F" w14:textId="0151F914" w:rsidR="00DF5923" w:rsidRPr="00F95082" w:rsidDel="00BA58C4" w:rsidRDefault="00DF5923" w:rsidP="00BA58C4">
            <w:pPr>
              <w:pStyle w:val="ECCBulletsLv1"/>
              <w:rPr>
                <w:del w:id="3319" w:author="Murberg, Øyvind" w:date="2022-10-10T15:03:00Z"/>
              </w:rPr>
            </w:pPr>
            <w:del w:id="3320" w:author="Murberg, Øyvind" w:date="2022-10-10T15:03:00Z">
              <w:r w:rsidRPr="00F95082" w:rsidDel="00BA58C4">
                <w:delText xml:space="preserve">CEPT considers that the current equations contained in RR </w:delText>
              </w:r>
              <w:r w:rsidRPr="00F95082" w:rsidDel="00BA58C4">
                <w:rPr>
                  <w:rStyle w:val="ECCParagraph"/>
                </w:rPr>
                <w:delText xml:space="preserve">No. </w:delText>
              </w:r>
              <w:r w:rsidRPr="00F95082" w:rsidDel="00BA58C4">
                <w:rPr>
                  <w:rStyle w:val="ECCHLbold"/>
                </w:rPr>
                <w:delText>21.16.6</w:delText>
              </w:r>
              <w:r w:rsidRPr="00F95082" w:rsidDel="00BA58C4">
                <w:delText xml:space="preserve">, for the scaling function X, dependent on the number of satellites in the constellation, N, leads to inaccurate scaling calculations when applied to satellite constellations composed of a number of satellites greater than at least 288 satellites (with the final number of satellites still to be decided). </w:delText>
              </w:r>
            </w:del>
          </w:p>
          <w:p w14:paraId="12CEB28D" w14:textId="1A6BEAD6" w:rsidR="00DF5923" w:rsidRPr="00F95082" w:rsidDel="00BA58C4" w:rsidRDefault="00DF5923" w:rsidP="00BA58C4">
            <w:pPr>
              <w:pStyle w:val="ECCBulletsLv1"/>
              <w:rPr>
                <w:del w:id="3321" w:author="Murberg, Øyvind" w:date="2022-10-10T15:03:00Z"/>
              </w:rPr>
            </w:pPr>
            <w:del w:id="3322" w:author="Murberg, Øyvind" w:date="2022-10-10T15:03:00Z">
              <w:r w:rsidRPr="00F95082" w:rsidDel="00BA58C4">
                <w:delText>CEPT supports the development of adequate scaling factor for large non-GSO constellations, while ensuring protection of Fixed and Mobile Services.</w:delText>
              </w:r>
            </w:del>
          </w:p>
          <w:p w14:paraId="1EA47F9A" w14:textId="4E6B2715" w:rsidR="00DF5923" w:rsidRPr="00F95082" w:rsidDel="00BA58C4" w:rsidRDefault="00DF5923" w:rsidP="00BA58C4">
            <w:pPr>
              <w:pStyle w:val="ECCBulletsLv1"/>
              <w:rPr>
                <w:del w:id="3323" w:author="Murberg, Øyvind" w:date="2022-10-10T15:03:00Z"/>
              </w:rPr>
            </w:pPr>
            <w:del w:id="3324" w:author="Murberg, Øyvind" w:date="2022-10-10T15:03:00Z">
              <w:r w:rsidRPr="00F95082" w:rsidDel="00BA58C4">
                <w:delText>CEPT supports that the revised scaling factor should ensure the same level of protection to Fixed and Mobile services as they have today.</w:delText>
              </w:r>
            </w:del>
          </w:p>
          <w:p w14:paraId="27BFE926" w14:textId="2D4ACC5F" w:rsidR="00DF5923" w:rsidRPr="00F95082" w:rsidDel="00BA58C4" w:rsidRDefault="00DF5923" w:rsidP="00BA58C4">
            <w:pPr>
              <w:pStyle w:val="ECCBulletsLv1"/>
              <w:rPr>
                <w:del w:id="3325" w:author="Murberg, Øyvind" w:date="2022-10-10T15:03:00Z"/>
              </w:rPr>
            </w:pPr>
            <w:del w:id="3326" w:author="Murberg, Øyvind" w:date="2022-10-10T15:03:00Z">
              <w:r w:rsidRPr="00F95082" w:rsidDel="00BA58C4">
                <w:delText>Updates of the scaling factor equations should focus primarily on the maximum potential visibility of the non-GSO system’s space stations visible to any single point on the surface of the Earth.</w:delText>
              </w:r>
            </w:del>
          </w:p>
          <w:p w14:paraId="0860251C" w14:textId="28AB9E73" w:rsidR="00DF5923" w:rsidRPr="00F95082" w:rsidDel="00BA58C4" w:rsidRDefault="00DF5923" w:rsidP="00BA58C4">
            <w:pPr>
              <w:pStyle w:val="ECCBulletsLv1"/>
              <w:rPr>
                <w:del w:id="3327" w:author="Murberg, Øyvind" w:date="2022-10-10T15:03:00Z"/>
              </w:rPr>
            </w:pPr>
            <w:del w:id="3328" w:author="Murberg, Øyvind" w:date="2022-10-10T15:03:00Z">
              <w:r w:rsidRPr="00F95082" w:rsidDel="00BA58C4">
                <w:delText xml:space="preserve">CEPT supports that this item may only modify the X value, excluding any other part of the computation of the pfd limit in RR Table </w:delText>
              </w:r>
              <w:r w:rsidRPr="00F95082" w:rsidDel="00BA58C4">
                <w:rPr>
                  <w:rStyle w:val="ECCHLbold"/>
                </w:rPr>
                <w:delText>21-4</w:delText>
              </w:r>
              <w:r w:rsidRPr="00F95082" w:rsidDel="00BA58C4">
                <w:delText xml:space="preserve"> for systems with the number of satellites greater than at least 288 (with the final number of satellites still to be decided).</w:delText>
              </w:r>
            </w:del>
          </w:p>
          <w:p w14:paraId="6B7C4F87" w14:textId="6DBB0EEB" w:rsidR="00DF5923" w:rsidRPr="00F95082" w:rsidDel="00BA58C4" w:rsidRDefault="00DF5923" w:rsidP="00BA58C4">
            <w:pPr>
              <w:pStyle w:val="ECCBulletsLv1"/>
              <w:rPr>
                <w:del w:id="3329" w:author="Murberg, Øyvind" w:date="2022-10-10T15:03:00Z"/>
              </w:rPr>
            </w:pPr>
            <w:del w:id="3330" w:author="Murberg, Øyvind" w:date="2022-10-10T15:03:00Z">
              <w:r w:rsidRPr="00F95082" w:rsidDel="00BA58C4">
                <w:delText xml:space="preserve">CEPT supports that future treatment of non-GSO systems is consistent among non-GSO systems. </w:delText>
              </w:r>
            </w:del>
          </w:p>
          <w:p w14:paraId="1B03DC44" w14:textId="30ACFCD6" w:rsidR="00DF5923" w:rsidRPr="00F95082" w:rsidDel="00BA58C4" w:rsidRDefault="00DF5923" w:rsidP="00BA58C4">
            <w:pPr>
              <w:pStyle w:val="ECCBulletsLv1"/>
              <w:rPr>
                <w:del w:id="3331" w:author="Murberg, Øyvind" w:date="2022-10-10T15:03:00Z"/>
              </w:rPr>
            </w:pPr>
            <w:del w:id="3332" w:author="Murberg, Øyvind" w:date="2022-10-10T15:03:00Z">
              <w:r w:rsidRPr="00F95082" w:rsidDel="00BA58C4">
                <w:delText>CEPT supports that changes to the X value do not create differences in terms of examination by the BR of the non-GSO systems, or affect the priority of the non-GSO systems, based on their filing date.</w:delText>
              </w:r>
            </w:del>
          </w:p>
        </w:tc>
      </w:tr>
    </w:tbl>
    <w:p w14:paraId="0CCFB974" w14:textId="16F523A6" w:rsidR="00DF5923" w:rsidRPr="00F95082" w:rsidDel="00BA58C4" w:rsidRDefault="00DF5923" w:rsidP="00DF5923">
      <w:pPr>
        <w:rPr>
          <w:del w:id="3333" w:author="Murberg, Øyvind" w:date="2022-10-10T15:03:00Z"/>
          <w:lang w:val="en-US"/>
        </w:rPr>
      </w:pPr>
    </w:p>
    <w:p w14:paraId="180A5436" w14:textId="55655844" w:rsidR="00DF5923" w:rsidDel="00BA58C4" w:rsidRDefault="00DF5923" w:rsidP="00DF5923">
      <w:pPr>
        <w:rPr>
          <w:del w:id="3334" w:author="Murberg, Øyvind" w:date="2022-10-10T15:03:00Z"/>
          <w:lang w:val="en-US"/>
        </w:rPr>
      </w:pPr>
    </w:p>
    <w:p w14:paraId="6578D36D" w14:textId="3E9F07DD" w:rsidR="004765D7" w:rsidRPr="004765D7" w:rsidDel="00BA58C4" w:rsidRDefault="004765D7" w:rsidP="00DF5923">
      <w:pPr>
        <w:rPr>
          <w:del w:id="3335" w:author="Murberg, Øyvind" w:date="2022-10-10T15:03:00Z"/>
          <w:rPrChange w:id="3336" w:author="Murberg, Øyvind" w:date="2022-10-02T08:32:00Z">
            <w:rPr>
              <w:del w:id="3337" w:author="Murberg, Øyvind" w:date="2022-10-10T15:03:00Z"/>
              <w:lang w:val="en-US"/>
            </w:rPr>
          </w:rPrChange>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491"/>
        <w:gridCol w:w="2081"/>
      </w:tblGrid>
      <w:tr w:rsidR="00DF5923" w:rsidRPr="00F95082" w:rsidDel="00BA58C4" w14:paraId="27EC7AEC" w14:textId="6A8984C3" w:rsidTr="00BA58C4">
        <w:trPr>
          <w:cnfStyle w:val="100000000000" w:firstRow="1" w:lastRow="0" w:firstColumn="0" w:lastColumn="0" w:oddVBand="0" w:evenVBand="0" w:oddHBand="0" w:evenHBand="0" w:firstRowFirstColumn="0" w:firstRowLastColumn="0" w:lastRowFirstColumn="0" w:lastRowLastColumn="0"/>
          <w:del w:id="3338" w:author="Murberg, Øyvind" w:date="2022-10-10T15:03:00Z"/>
        </w:trPr>
        <w:tc>
          <w:tcPr>
            <w:tcW w:w="3524" w:type="dxa"/>
            <w:tcBorders>
              <w:top w:val="single" w:sz="18" w:space="0" w:color="073E87" w:themeColor="text2"/>
              <w:left w:val="single" w:sz="18" w:space="0" w:color="073E87" w:themeColor="text2"/>
            </w:tcBorders>
            <w:shd w:val="clear" w:color="auto" w:fill="073E87" w:themeFill="text2"/>
          </w:tcPr>
          <w:p w14:paraId="5F4D5084" w14:textId="406BA6F4" w:rsidR="00DF5923" w:rsidRPr="00F95082" w:rsidDel="00BA58C4" w:rsidRDefault="00DF5923" w:rsidP="00BA58C4">
            <w:pPr>
              <w:rPr>
                <w:del w:id="3339" w:author="Murberg, Øyvind" w:date="2022-10-10T15:03:00Z"/>
                <w:b/>
                <w:color w:val="FFFFFF" w:themeColor="background1"/>
                <w:lang w:val="en-US"/>
              </w:rPr>
            </w:pPr>
            <w:del w:id="3340" w:author="Murberg, Øyvind" w:date="2022-10-10T15:03:00Z">
              <w:r w:rsidRPr="00F95082" w:rsidDel="00BA58C4">
                <w:rPr>
                  <w:b/>
                  <w:color w:val="FFFFFF" w:themeColor="background1"/>
                  <w:lang w:val="en-US"/>
                </w:rPr>
                <w:delText xml:space="preserve">AI 7 – </w:delText>
              </w:r>
              <w:r w:rsidR="000D253A" w:rsidRPr="00F95082" w:rsidDel="00BA58C4">
                <w:rPr>
                  <w:b/>
                  <w:color w:val="FFFFFF" w:themeColor="background1"/>
                  <w:lang w:val="en-US"/>
                </w:rPr>
                <w:delText>New Topic</w:delText>
              </w:r>
            </w:del>
          </w:p>
        </w:tc>
        <w:tc>
          <w:tcPr>
            <w:tcW w:w="3491" w:type="dxa"/>
            <w:tcBorders>
              <w:top w:val="nil"/>
              <w:left w:val="single" w:sz="18" w:space="0" w:color="073E87" w:themeColor="text2"/>
              <w:right w:val="nil"/>
            </w:tcBorders>
            <w:shd w:val="clear" w:color="auto" w:fill="auto"/>
          </w:tcPr>
          <w:p w14:paraId="3416BAEF" w14:textId="7CF0C763" w:rsidR="00DF5923" w:rsidRPr="00F95082" w:rsidDel="00BA58C4" w:rsidRDefault="00DF5923" w:rsidP="00BA58C4">
            <w:pPr>
              <w:rPr>
                <w:del w:id="3341" w:author="Murberg, Øyvind" w:date="2022-10-10T15:03:00Z"/>
                <w:b/>
                <w:color w:val="073E87" w:themeColor="text2"/>
                <w:lang w:val="en-US"/>
              </w:rPr>
            </w:pPr>
          </w:p>
        </w:tc>
        <w:tc>
          <w:tcPr>
            <w:tcW w:w="2081" w:type="dxa"/>
            <w:tcBorders>
              <w:top w:val="nil"/>
              <w:left w:val="nil"/>
              <w:right w:val="nil"/>
            </w:tcBorders>
            <w:shd w:val="clear" w:color="auto" w:fill="auto"/>
          </w:tcPr>
          <w:p w14:paraId="670E3AA3" w14:textId="3C1E1E9F" w:rsidR="00DF5923" w:rsidRPr="00F95082" w:rsidDel="00BA58C4" w:rsidRDefault="00DF5923" w:rsidP="00BA58C4">
            <w:pPr>
              <w:jc w:val="center"/>
              <w:rPr>
                <w:del w:id="3342" w:author="Murberg, Øyvind" w:date="2022-10-10T15:03:00Z"/>
                <w:b/>
                <w:color w:val="FFFFFF" w:themeColor="background1"/>
                <w:lang w:val="en-US"/>
              </w:rPr>
            </w:pPr>
          </w:p>
        </w:tc>
      </w:tr>
      <w:tr w:rsidR="00DF5923" w:rsidRPr="00F95082" w:rsidDel="00BA58C4" w14:paraId="24A58487" w14:textId="74B2F319" w:rsidTr="00BA58C4">
        <w:trPr>
          <w:del w:id="3343" w:author="Murberg, Øyvind" w:date="2022-10-10T15:03:00Z"/>
        </w:trPr>
        <w:tc>
          <w:tcPr>
            <w:tcW w:w="7015" w:type="dxa"/>
            <w:gridSpan w:val="2"/>
            <w:tcBorders>
              <w:top w:val="single" w:sz="18" w:space="0" w:color="073E87" w:themeColor="text2"/>
              <w:left w:val="single" w:sz="18" w:space="0" w:color="073E87" w:themeColor="text2"/>
            </w:tcBorders>
            <w:shd w:val="clear" w:color="auto" w:fill="D9D9D9" w:themeFill="background1" w:themeFillShade="D9"/>
          </w:tcPr>
          <w:p w14:paraId="3634854E" w14:textId="65423C6F" w:rsidR="00DF5923" w:rsidRPr="00F95082" w:rsidDel="00BA58C4" w:rsidRDefault="00DF5923" w:rsidP="00BA58C4">
            <w:pPr>
              <w:rPr>
                <w:del w:id="3344" w:author="Murberg, Øyvind" w:date="2022-10-10T15:03:00Z"/>
                <w:color w:val="073E87" w:themeColor="text2"/>
              </w:rPr>
            </w:pPr>
            <w:del w:id="3345" w:author="Murberg, Øyvind" w:date="2022-10-10T15:03:00Z">
              <w:r w:rsidRPr="00F95082" w:rsidDel="00BA58C4">
                <w:rPr>
                  <w:b/>
                  <w:color w:val="073E87" w:themeColor="text2"/>
                </w:rPr>
                <w:delText>Prioritet fra norsk ståsted</w:delText>
              </w:r>
            </w:del>
          </w:p>
        </w:tc>
        <w:tc>
          <w:tcPr>
            <w:tcW w:w="2081" w:type="dxa"/>
            <w:tcBorders>
              <w:top w:val="single" w:sz="18" w:space="0" w:color="073E87" w:themeColor="text2"/>
              <w:right w:val="single" w:sz="18" w:space="0" w:color="073E87" w:themeColor="text2"/>
            </w:tcBorders>
            <w:shd w:val="clear" w:color="auto" w:fill="073E87" w:themeFill="text2"/>
          </w:tcPr>
          <w:p w14:paraId="17EAC573" w14:textId="04E2325E" w:rsidR="00DF5923" w:rsidRPr="00F95082" w:rsidDel="00BA58C4" w:rsidRDefault="00DF5923" w:rsidP="00BA58C4">
            <w:pPr>
              <w:jc w:val="center"/>
              <w:rPr>
                <w:del w:id="3346" w:author="Murberg, Øyvind" w:date="2022-10-10T15:03:00Z"/>
                <w:b/>
                <w:color w:val="FFFFFF" w:themeColor="background1"/>
              </w:rPr>
            </w:pPr>
            <w:del w:id="3347" w:author="Murberg, Øyvind" w:date="2022-10-10T15:03:00Z">
              <w:r w:rsidRPr="00F95082" w:rsidDel="00BA58C4">
                <w:rPr>
                  <w:b/>
                  <w:color w:val="FFFFFF" w:themeColor="background1"/>
                </w:rPr>
                <w:delText>TBA</w:delText>
              </w:r>
            </w:del>
          </w:p>
        </w:tc>
      </w:tr>
      <w:tr w:rsidR="00DF5923" w:rsidRPr="00F95082" w:rsidDel="00BA58C4" w14:paraId="4EA2D0AD" w14:textId="74A61056" w:rsidTr="00BA58C4">
        <w:trPr>
          <w:del w:id="3348" w:author="Murberg, Øyvind" w:date="2022-10-10T15:03:00Z"/>
        </w:trPr>
        <w:tc>
          <w:tcPr>
            <w:tcW w:w="9096" w:type="dxa"/>
            <w:gridSpan w:val="3"/>
          </w:tcPr>
          <w:p w14:paraId="7CD9E7E9" w14:textId="1024F3B5" w:rsidR="00DF5923" w:rsidRPr="00F95082" w:rsidDel="00BA58C4" w:rsidRDefault="00DF5923" w:rsidP="00BA58C4">
            <w:pPr>
              <w:rPr>
                <w:del w:id="3349" w:author="Murberg, Øyvind" w:date="2022-10-10T15:03:00Z"/>
              </w:rPr>
            </w:pPr>
          </w:p>
        </w:tc>
      </w:tr>
      <w:tr w:rsidR="00DF5923" w:rsidRPr="00F95082" w:rsidDel="00BA58C4" w14:paraId="5C81DE89" w14:textId="11373BBB" w:rsidTr="00BA58C4">
        <w:trPr>
          <w:del w:id="3350" w:author="Murberg, Øyvind" w:date="2022-10-10T15:03:00Z"/>
        </w:trPr>
        <w:tc>
          <w:tcPr>
            <w:tcW w:w="9096" w:type="dxa"/>
            <w:gridSpan w:val="3"/>
            <w:shd w:val="clear" w:color="auto" w:fill="D9D9D9" w:themeFill="background1" w:themeFillShade="D9"/>
          </w:tcPr>
          <w:p w14:paraId="572C6093" w14:textId="6A531AC7" w:rsidR="00DF5923" w:rsidRPr="00F95082" w:rsidDel="00BA58C4" w:rsidRDefault="00DF5923" w:rsidP="00BA58C4">
            <w:pPr>
              <w:rPr>
                <w:del w:id="3351" w:author="Murberg, Øyvind" w:date="2022-10-10T15:03:00Z"/>
                <w:b/>
                <w:color w:val="073E87" w:themeColor="text2"/>
              </w:rPr>
            </w:pPr>
            <w:del w:id="3352" w:author="Murberg, Øyvind" w:date="2022-10-10T15:03:00Z">
              <w:r w:rsidRPr="00F95082" w:rsidDel="00BA58C4">
                <w:rPr>
                  <w:b/>
                  <w:color w:val="073E87" w:themeColor="text2"/>
                </w:rPr>
                <w:delText>Foreløpig norsk standpunkt</w:delText>
              </w:r>
            </w:del>
          </w:p>
        </w:tc>
      </w:tr>
      <w:tr w:rsidR="00DF5923" w:rsidRPr="00F95082" w:rsidDel="00BA58C4" w14:paraId="142DC7CE" w14:textId="575DB261" w:rsidTr="00BA58C4">
        <w:trPr>
          <w:del w:id="3353" w:author="Murberg, Øyvind" w:date="2022-10-10T15:03:00Z"/>
        </w:trPr>
        <w:tc>
          <w:tcPr>
            <w:tcW w:w="9096" w:type="dxa"/>
            <w:gridSpan w:val="3"/>
          </w:tcPr>
          <w:p w14:paraId="7D4326A0" w14:textId="0EFB3CF1" w:rsidR="00DF5923" w:rsidRPr="00F95082" w:rsidDel="00BA58C4" w:rsidRDefault="00DF5923" w:rsidP="00BA58C4">
            <w:pPr>
              <w:ind w:left="284" w:hanging="284"/>
              <w:rPr>
                <w:del w:id="3354" w:author="Murberg, Øyvind" w:date="2022-10-10T15:03:00Z"/>
              </w:rPr>
            </w:pPr>
          </w:p>
        </w:tc>
      </w:tr>
    </w:tbl>
    <w:p w14:paraId="3B56F118" w14:textId="4091225B" w:rsidR="00DF5923" w:rsidRPr="00F95082" w:rsidDel="00BA58C4" w:rsidRDefault="00DF5923" w:rsidP="00DF5923">
      <w:pPr>
        <w:rPr>
          <w:del w:id="3355" w:author="Murberg, Øyvind" w:date="2022-10-10T15:03:00Z"/>
        </w:rPr>
      </w:pPr>
    </w:p>
    <w:p w14:paraId="116BF598" w14:textId="1ADFE536" w:rsidR="00DF5923" w:rsidRPr="00F95082" w:rsidDel="00BA58C4" w:rsidRDefault="00DF5923" w:rsidP="00DF5923">
      <w:pPr>
        <w:rPr>
          <w:del w:id="3356" w:author="Murberg, Øyvind" w:date="2022-10-10T15:03:00Z"/>
          <w:b/>
        </w:rPr>
      </w:pPr>
    </w:p>
    <w:tbl>
      <w:tblPr>
        <w:tblStyle w:val="Tabellrutenett"/>
        <w:tblW w:w="0" w:type="auto"/>
        <w:tblLook w:val="04A0" w:firstRow="1" w:lastRow="0" w:firstColumn="1" w:lastColumn="0" w:noHBand="0" w:noVBand="1"/>
      </w:tblPr>
      <w:tblGrid>
        <w:gridCol w:w="1984"/>
      </w:tblGrid>
      <w:tr w:rsidR="00DF5923" w:rsidRPr="00F95082" w:rsidDel="00BA58C4" w14:paraId="6B68C3B1" w14:textId="19F1F4D3" w:rsidTr="00BA58C4">
        <w:trPr>
          <w:del w:id="3357" w:author="Murberg, Øyvind" w:date="2022-10-10T15:03:00Z"/>
        </w:trPr>
        <w:tc>
          <w:tcPr>
            <w:tcW w:w="1984" w:type="dxa"/>
            <w:vAlign w:val="center"/>
          </w:tcPr>
          <w:p w14:paraId="75B993D2" w14:textId="4B5F1693" w:rsidR="00DF5923" w:rsidRPr="00F95082" w:rsidDel="00BA58C4" w:rsidRDefault="00DF5923" w:rsidP="00BA58C4">
            <w:pPr>
              <w:jc w:val="center"/>
              <w:rPr>
                <w:del w:id="3358" w:author="Murberg, Øyvind" w:date="2022-10-10T15:03:00Z"/>
              </w:rPr>
            </w:pPr>
            <w:del w:id="3359" w:author="Murberg, Øyvind" w:date="2022-10-10T15:03:00Z">
              <w:r w:rsidRPr="00F95082" w:rsidDel="00BA58C4">
                <w:delText>Draft ECP:</w:delText>
              </w:r>
            </w:del>
          </w:p>
        </w:tc>
      </w:tr>
      <w:tr w:rsidR="00DF5923" w:rsidRPr="00F95082" w:rsidDel="00BA58C4" w14:paraId="7D229770" w14:textId="6C434248" w:rsidTr="00BA58C4">
        <w:trPr>
          <w:del w:id="3360" w:author="Murberg, Øyvind" w:date="2022-10-10T15:03:00Z"/>
        </w:trPr>
        <w:tc>
          <w:tcPr>
            <w:tcW w:w="1984" w:type="dxa"/>
            <w:vAlign w:val="center"/>
          </w:tcPr>
          <w:p w14:paraId="2D28466D" w14:textId="1B06BB11" w:rsidR="00DF5923" w:rsidRPr="00F95082" w:rsidDel="00BA58C4" w:rsidRDefault="00DF5923" w:rsidP="00BA58C4">
            <w:pPr>
              <w:jc w:val="center"/>
              <w:rPr>
                <w:del w:id="3361" w:author="Murberg, Øyvind" w:date="2022-10-10T15:03:00Z"/>
              </w:rPr>
            </w:pPr>
            <w:del w:id="3362" w:author="Murberg, Øyvind" w:date="2022-10-10T15:03:00Z">
              <w:r w:rsidRPr="00F95082" w:rsidDel="00BA58C4">
                <w:delText>TBA</w:delText>
              </w:r>
            </w:del>
          </w:p>
        </w:tc>
      </w:tr>
    </w:tbl>
    <w:p w14:paraId="3318ADB5" w14:textId="6B52AC74" w:rsidR="00DF5923" w:rsidRPr="00F95082" w:rsidDel="00BA58C4" w:rsidRDefault="00DF5923" w:rsidP="00DF5923">
      <w:pPr>
        <w:rPr>
          <w:del w:id="3363" w:author="Murberg, Øyvind" w:date="2022-10-10T15:03:00Z"/>
          <w:b/>
        </w:rPr>
      </w:pPr>
    </w:p>
    <w:p w14:paraId="54CCC2B5" w14:textId="5DAED859" w:rsidR="00DF5923" w:rsidRPr="00F95082" w:rsidDel="00BA58C4" w:rsidRDefault="00DF5923" w:rsidP="00DF5923">
      <w:pPr>
        <w:rPr>
          <w:del w:id="3364" w:author="Murberg, Øyvind" w:date="2022-10-10T15:03:00Z"/>
          <w:b/>
        </w:rPr>
      </w:pPr>
    </w:p>
    <w:p w14:paraId="7AC9AD94" w14:textId="17AEB210" w:rsidR="00DF5923" w:rsidRPr="00F95082" w:rsidDel="00BA58C4" w:rsidRDefault="00DF5923" w:rsidP="00DF5923">
      <w:pPr>
        <w:rPr>
          <w:del w:id="3365" w:author="Murberg, Øyvind" w:date="2022-10-10T15:03:00Z"/>
          <w:b/>
        </w:rPr>
      </w:pPr>
    </w:p>
    <w:p w14:paraId="26150A91" w14:textId="23F1E096" w:rsidR="00DF5923" w:rsidRPr="00F95082" w:rsidDel="00BA58C4" w:rsidRDefault="00DF5923" w:rsidP="00DF5923">
      <w:pPr>
        <w:rPr>
          <w:del w:id="3366" w:author="Murberg, Øyvind" w:date="2022-10-10T15:03:00Z"/>
        </w:rPr>
      </w:pPr>
    </w:p>
    <w:p w14:paraId="104323A3" w14:textId="1F963F3A" w:rsidR="00DF5923" w:rsidRPr="00F95082" w:rsidDel="00BA58C4" w:rsidRDefault="00DF5923" w:rsidP="00DF5923">
      <w:pPr>
        <w:rPr>
          <w:del w:id="3367" w:author="Murberg, Øyvind" w:date="2022-10-10T15:03:00Z"/>
          <w:b/>
          <w:u w:val="single"/>
        </w:rPr>
      </w:pPr>
      <w:del w:id="3368" w:author="Murberg, Øyvind" w:date="2022-10-10T15:03:00Z">
        <w:r w:rsidRPr="00F95082" w:rsidDel="00BA58C4">
          <w:rPr>
            <w:b/>
            <w:u w:val="single"/>
          </w:rPr>
          <w:delText>Innspill fra aktører</w:delText>
        </w:r>
      </w:del>
    </w:p>
    <w:p w14:paraId="7ABAD836" w14:textId="65B5FA9C" w:rsidR="00DF5923" w:rsidRPr="00F95082" w:rsidDel="00BA58C4" w:rsidRDefault="00DF5923" w:rsidP="00DF5923">
      <w:pPr>
        <w:spacing w:after="200" w:line="276" w:lineRule="auto"/>
        <w:rPr>
          <w:del w:id="3369" w:author="Murberg, Øyvind" w:date="2022-10-10T15:03:00Z"/>
        </w:rPr>
      </w:pPr>
    </w:p>
    <w:p w14:paraId="284A7DB5" w14:textId="77777777" w:rsidR="00BA58C4" w:rsidRDefault="00BA58C4" w:rsidP="00804917">
      <w:pPr>
        <w:spacing w:after="200" w:line="276" w:lineRule="auto"/>
        <w:rPr>
          <w:ins w:id="3370" w:author="Murberg, Øyvind" w:date="2022-10-10T15:02:00Z"/>
        </w:rPr>
      </w:pPr>
    </w:p>
    <w:p w14:paraId="643755A1" w14:textId="77777777" w:rsidR="00BA58C4" w:rsidRDefault="00BA58C4">
      <w:pPr>
        <w:spacing w:after="200" w:line="276" w:lineRule="auto"/>
        <w:rPr>
          <w:ins w:id="3371" w:author="Murberg, Øyvind" w:date="2022-10-10T15:02:00Z"/>
        </w:rPr>
      </w:pPr>
      <w:ins w:id="3372" w:author="Murberg, Øyvind" w:date="2022-10-10T15:02:00Z">
        <w:r>
          <w:br w:type="page"/>
        </w:r>
      </w:ins>
    </w:p>
    <w:p w14:paraId="6738A1E0" w14:textId="29155113" w:rsidR="00BA58C4" w:rsidRPr="00F95082" w:rsidRDefault="00BA58C4" w:rsidP="00BA58C4">
      <w:pPr>
        <w:pStyle w:val="Overskrift2"/>
        <w:rPr>
          <w:ins w:id="3373" w:author="Murberg, Øyvind" w:date="2022-10-10T15:02:00Z"/>
          <w:lang w:val="en-US"/>
        </w:rPr>
      </w:pPr>
      <w:bookmarkStart w:id="3374" w:name="_Toc116386691"/>
      <w:ins w:id="3375" w:author="Murberg, Øyvind" w:date="2022-10-10T15:02:00Z">
        <w:r w:rsidRPr="00F95082">
          <w:rPr>
            <w:lang w:val="en-GB"/>
          </w:rPr>
          <w:lastRenderedPageBreak/>
          <w:t xml:space="preserve">AI7 – </w:t>
        </w:r>
      </w:ins>
      <w:ins w:id="3376" w:author="Murberg, Øyvind" w:date="2022-10-11T07:58:00Z">
        <w:r w:rsidR="007234CA" w:rsidRPr="007234CA">
          <w:rPr>
            <w:lang w:val="en-GB"/>
          </w:rPr>
          <w:t>Proposed new Topic</w:t>
        </w:r>
      </w:ins>
      <w:bookmarkEnd w:id="3374"/>
    </w:p>
    <w:p w14:paraId="02A70404" w14:textId="34AF3960" w:rsidR="00BA58C4" w:rsidRPr="00F95082" w:rsidRDefault="00BA58C4" w:rsidP="00BA58C4">
      <w:pPr>
        <w:rPr>
          <w:ins w:id="3377" w:author="Murberg, Øyvind" w:date="2022-10-10T15:02:00Z"/>
          <w:lang w:val="en-US"/>
        </w:rPr>
      </w:pPr>
      <w:ins w:id="3378" w:author="Murberg, Øyvind" w:date="2022-10-10T15:02:00Z">
        <w:r w:rsidRPr="00F95082">
          <w:rPr>
            <w:i/>
            <w:lang w:val="en-US"/>
          </w:rPr>
          <w:t>“</w:t>
        </w:r>
      </w:ins>
      <w:ins w:id="3379" w:author="Murberg, Øyvind" w:date="2022-10-11T07:59:00Z">
        <w:r w:rsidR="002B55D8" w:rsidRPr="002B55D8">
          <w:rPr>
            <w:i/>
            <w:lang w:val="en-US"/>
          </w:rPr>
          <w:t xml:space="preserve">To study and </w:t>
        </w:r>
        <w:proofErr w:type="spellStart"/>
        <w:r w:rsidR="002B55D8" w:rsidRPr="002B55D8">
          <w:rPr>
            <w:i/>
            <w:lang w:val="en-US"/>
          </w:rPr>
          <w:t>analyse</w:t>
        </w:r>
        <w:proofErr w:type="spellEnd"/>
        <w:r w:rsidR="002B55D8" w:rsidRPr="002B55D8">
          <w:rPr>
            <w:i/>
            <w:lang w:val="en-US"/>
          </w:rPr>
          <w:t xml:space="preserve"> the possibility to modify Provisions 4.1.24 of Appendices 30 and 30A, to allow assignments in the List to be extended further than 15 +15 years.</w:t>
        </w:r>
      </w:ins>
      <w:ins w:id="3380" w:author="Murberg, Øyvind" w:date="2022-10-10T15:02:00Z">
        <w:r w:rsidRPr="00F95082">
          <w:rPr>
            <w:i/>
            <w:lang w:val="en-US"/>
          </w:rPr>
          <w:t>”</w:t>
        </w:r>
      </w:ins>
    </w:p>
    <w:p w14:paraId="5C51C7AC" w14:textId="77777777" w:rsidR="00BA58C4" w:rsidRDefault="00BA58C4" w:rsidP="00BA58C4">
      <w:pPr>
        <w:rPr>
          <w:ins w:id="3381" w:author="Murberg, Øyvind" w:date="2022-10-10T15:02:00Z"/>
          <w:lang w:val="en-US"/>
        </w:rPr>
      </w:pPr>
    </w:p>
    <w:p w14:paraId="4865F07F" w14:textId="77777777" w:rsidR="00BA58C4" w:rsidRPr="00F95082" w:rsidRDefault="00BA58C4" w:rsidP="00BA58C4">
      <w:pPr>
        <w:rPr>
          <w:ins w:id="3382" w:author="Murberg, Øyvind" w:date="2022-10-10T15:02:00Z"/>
          <w:b/>
        </w:rPr>
      </w:pPr>
      <w:ins w:id="3383" w:author="Murberg, Øyvind" w:date="2022-10-10T15:02:00Z">
        <w:r w:rsidRPr="00F95082">
          <w:rPr>
            <w:b/>
          </w:rPr>
          <w:t xml:space="preserve">Situasjonen etter </w:t>
        </w:r>
        <w:r>
          <w:rPr>
            <w:b/>
          </w:rPr>
          <w:t>5</w:t>
        </w:r>
        <w:r w:rsidRPr="00F95082">
          <w:rPr>
            <w:b/>
          </w:rPr>
          <w:t>. CPG (</w:t>
        </w:r>
        <w:r>
          <w:rPr>
            <w:b/>
          </w:rPr>
          <w:t>april</w:t>
        </w:r>
        <w:r w:rsidRPr="00F95082">
          <w:rPr>
            <w:b/>
          </w:rPr>
          <w:t xml:space="preserve"> 202</w:t>
        </w:r>
        <w:r>
          <w:rPr>
            <w:b/>
          </w:rPr>
          <w:t>2</w:t>
        </w:r>
        <w:r w:rsidRPr="00F95082">
          <w:rPr>
            <w:b/>
          </w:rPr>
          <w:t>)</w:t>
        </w:r>
      </w:ins>
    </w:p>
    <w:p w14:paraId="360DF336" w14:textId="77777777" w:rsidR="00663E11" w:rsidRDefault="00663E11" w:rsidP="00663E11">
      <w:pPr>
        <w:pStyle w:val="Listeavsnitt"/>
        <w:numPr>
          <w:ilvl w:val="0"/>
          <w:numId w:val="39"/>
        </w:numPr>
        <w:rPr>
          <w:ins w:id="3384" w:author="Murberg, Øyvind" w:date="2022-10-11T08:00:00Z"/>
        </w:rPr>
      </w:pPr>
      <w:ins w:id="3385" w:author="Murberg, Øyvind" w:date="2022-10-11T08:00:00Z">
        <w:r>
          <w:t>CEPT koordinator: Kjersti Thomassen Hamborgstrøm (Norway).</w:t>
        </w:r>
      </w:ins>
    </w:p>
    <w:p w14:paraId="09C80EE8" w14:textId="1750B863" w:rsidR="00BA58C4" w:rsidRDefault="00663E11" w:rsidP="00663E11">
      <w:pPr>
        <w:pStyle w:val="Listeavsnitt"/>
        <w:numPr>
          <w:ilvl w:val="0"/>
          <w:numId w:val="39"/>
        </w:numPr>
        <w:rPr>
          <w:ins w:id="3386" w:author="Murberg, Øyvind" w:date="2022-10-10T15:02:00Z"/>
        </w:rPr>
      </w:pPr>
      <w:ins w:id="3387" w:author="Murberg, Øyvind" w:date="2022-10-11T08:00:00Z">
        <w:r>
          <w:t xml:space="preserve">CEPT hadde foreslått dette tidligere, men tok det ut. Nå er forslaget tatt inn igjen. Foreslår å studere modifikasjon av </w:t>
        </w:r>
        <w:proofErr w:type="spellStart"/>
        <w:r>
          <w:t>Provisions</w:t>
        </w:r>
        <w:proofErr w:type="spellEnd"/>
        <w:r>
          <w:t xml:space="preserve"> 4.1.24 for </w:t>
        </w:r>
        <w:proofErr w:type="spellStart"/>
        <w:r>
          <w:t>Appendices</w:t>
        </w:r>
        <w:proofErr w:type="spellEnd"/>
        <w:r>
          <w:t xml:space="preserve"> 30 og 30A for å tillate at allokeringer i lista lengere enn dagens 15+15 år.</w:t>
        </w:r>
      </w:ins>
    </w:p>
    <w:p w14:paraId="5AF09ACB" w14:textId="77777777" w:rsidR="00BA58C4" w:rsidRDefault="00BA58C4" w:rsidP="00BA58C4">
      <w:pPr>
        <w:rPr>
          <w:ins w:id="3388" w:author="Murberg, Øyvind" w:date="2022-10-10T15:02: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BA58C4" w:rsidRPr="00F95082" w14:paraId="56F60D2B" w14:textId="77777777" w:rsidTr="00BA58C4">
        <w:trPr>
          <w:cnfStyle w:val="100000000000" w:firstRow="1" w:lastRow="0" w:firstColumn="0" w:lastColumn="0" w:oddVBand="0" w:evenVBand="0" w:oddHBand="0" w:evenHBand="0" w:firstRowFirstColumn="0" w:firstRowLastColumn="0" w:lastRowFirstColumn="0" w:lastRowLastColumn="0"/>
          <w:ins w:id="3389" w:author="Murberg, Øyvind" w:date="2022-10-10T15:02: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B6F46A5" w14:textId="77777777" w:rsidR="00BA58C4" w:rsidRPr="00F95082" w:rsidRDefault="00BA58C4" w:rsidP="00BA58C4">
            <w:pPr>
              <w:rPr>
                <w:ins w:id="3390" w:author="Murberg, Øyvind" w:date="2022-10-10T15:02:00Z"/>
                <w:b/>
              </w:rPr>
            </w:pPr>
            <w:ins w:id="3391" w:author="Murberg, Øyvind" w:date="2022-10-10T15:02:00Z">
              <w:r w:rsidRPr="00F95082">
                <w:rPr>
                  <w:b/>
                  <w:color w:val="C00000"/>
                </w:rPr>
                <w:t xml:space="preserve">Preliminary CEPT </w:t>
              </w:r>
              <w:proofErr w:type="spellStart"/>
              <w:r w:rsidRPr="00F95082">
                <w:rPr>
                  <w:b/>
                  <w:color w:val="C00000"/>
                </w:rPr>
                <w:t>position</w:t>
              </w:r>
              <w:proofErr w:type="spellEnd"/>
            </w:ins>
          </w:p>
        </w:tc>
      </w:tr>
      <w:tr w:rsidR="00BA58C4" w:rsidRPr="00551284" w14:paraId="72537A48" w14:textId="77777777" w:rsidTr="00BA58C4">
        <w:trPr>
          <w:ins w:id="3392" w:author="Murberg, Øyvind" w:date="2022-10-10T15:02:00Z"/>
        </w:trPr>
        <w:tc>
          <w:tcPr>
            <w:tcW w:w="9372" w:type="dxa"/>
          </w:tcPr>
          <w:p w14:paraId="386413AC" w14:textId="404C2731" w:rsidR="00BA58C4" w:rsidRPr="00551284" w:rsidRDefault="00551284" w:rsidP="00BA58C4">
            <w:pPr>
              <w:spacing w:line="240" w:lineRule="auto"/>
              <w:rPr>
                <w:ins w:id="3393" w:author="Murberg, Øyvind" w:date="2022-10-10T15:02:00Z"/>
                <w:szCs w:val="22"/>
                <w:lang w:val="en-US"/>
                <w:rPrChange w:id="3394" w:author="Murberg, Øyvind" w:date="2022-10-11T08:00:00Z">
                  <w:rPr>
                    <w:ins w:id="3395" w:author="Murberg, Øyvind" w:date="2022-10-10T15:02:00Z"/>
                    <w:lang w:val="en-GB"/>
                  </w:rPr>
                </w:rPrChange>
              </w:rPr>
            </w:pPr>
            <w:ins w:id="3396" w:author="Murberg, Øyvind" w:date="2022-10-11T08:00:00Z">
              <w:r w:rsidRPr="00551284">
                <w:rPr>
                  <w:szCs w:val="22"/>
                  <w:lang w:val="en-US"/>
                  <w:rPrChange w:id="3397" w:author="Murberg, Øyvind" w:date="2022-10-11T08:00:00Z">
                    <w:rPr/>
                  </w:rPrChange>
                </w:rPr>
                <w:t xml:space="preserve">CEPT supports to study the possibility to modify Provisions 4.1.24 of Appendices </w:t>
              </w:r>
              <w:r w:rsidRPr="00551284">
                <w:rPr>
                  <w:rStyle w:val="ECCHLbold"/>
                  <w:szCs w:val="22"/>
                  <w:lang w:val="en-US"/>
                  <w:rPrChange w:id="3398" w:author="Murberg, Øyvind" w:date="2022-10-11T08:00:00Z">
                    <w:rPr>
                      <w:rStyle w:val="ECCHLbold"/>
                    </w:rPr>
                  </w:rPrChange>
                </w:rPr>
                <w:t>30</w:t>
              </w:r>
              <w:r w:rsidRPr="00551284">
                <w:rPr>
                  <w:szCs w:val="22"/>
                  <w:lang w:val="en-US"/>
                  <w:rPrChange w:id="3399" w:author="Murberg, Øyvind" w:date="2022-10-11T08:00:00Z">
                    <w:rPr/>
                  </w:rPrChange>
                </w:rPr>
                <w:t xml:space="preserve"> and </w:t>
              </w:r>
              <w:r w:rsidRPr="00551284">
                <w:rPr>
                  <w:rStyle w:val="ECCHLbold"/>
                  <w:szCs w:val="22"/>
                  <w:lang w:val="en-US"/>
                  <w:rPrChange w:id="3400" w:author="Murberg, Øyvind" w:date="2022-10-11T08:00:00Z">
                    <w:rPr>
                      <w:rStyle w:val="ECCHLbold"/>
                    </w:rPr>
                  </w:rPrChange>
                </w:rPr>
                <w:t>30A</w:t>
              </w:r>
              <w:r w:rsidRPr="00551284">
                <w:rPr>
                  <w:szCs w:val="22"/>
                  <w:lang w:val="en-US"/>
                  <w:rPrChange w:id="3401" w:author="Murberg, Øyvind" w:date="2022-10-11T08:00:00Z">
                    <w:rPr/>
                  </w:rPrChange>
                </w:rPr>
                <w:t xml:space="preserve"> to allow assignments in the List to be extended further than 15 +15 years.</w:t>
              </w:r>
            </w:ins>
          </w:p>
        </w:tc>
      </w:tr>
    </w:tbl>
    <w:p w14:paraId="07872355" w14:textId="77777777" w:rsidR="00BA58C4" w:rsidRPr="003238EC" w:rsidRDefault="00BA58C4" w:rsidP="00BA58C4">
      <w:pPr>
        <w:rPr>
          <w:ins w:id="3402" w:author="Murberg, Øyvind" w:date="2022-10-10T15:02:00Z"/>
          <w:lang w:val="en-US"/>
        </w:rPr>
      </w:pPr>
    </w:p>
    <w:p w14:paraId="456E422D" w14:textId="77777777" w:rsidR="00BA58C4" w:rsidRPr="003238EC" w:rsidRDefault="00BA58C4" w:rsidP="00BA58C4">
      <w:pPr>
        <w:rPr>
          <w:ins w:id="3403" w:author="Murberg, Øyvind" w:date="2022-10-10T15:02:00Z"/>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491"/>
        <w:gridCol w:w="2081"/>
      </w:tblGrid>
      <w:tr w:rsidR="00BA58C4" w:rsidRPr="00F95082" w14:paraId="2ECF6EDB" w14:textId="77777777" w:rsidTr="00BA58C4">
        <w:trPr>
          <w:cnfStyle w:val="100000000000" w:firstRow="1" w:lastRow="0" w:firstColumn="0" w:lastColumn="0" w:oddVBand="0" w:evenVBand="0" w:oddHBand="0" w:evenHBand="0" w:firstRowFirstColumn="0" w:firstRowLastColumn="0" w:lastRowFirstColumn="0" w:lastRowLastColumn="0"/>
          <w:ins w:id="3404" w:author="Murberg, Øyvind" w:date="2022-10-10T15:02:00Z"/>
        </w:trPr>
        <w:tc>
          <w:tcPr>
            <w:tcW w:w="3524" w:type="dxa"/>
            <w:tcBorders>
              <w:top w:val="single" w:sz="18" w:space="0" w:color="073E87" w:themeColor="text2"/>
              <w:left w:val="single" w:sz="18" w:space="0" w:color="073E87" w:themeColor="text2"/>
            </w:tcBorders>
            <w:shd w:val="clear" w:color="auto" w:fill="073E87" w:themeFill="text2"/>
          </w:tcPr>
          <w:p w14:paraId="31ED9543" w14:textId="35ECA124" w:rsidR="00BA58C4" w:rsidRPr="00F95082" w:rsidRDefault="00BA58C4" w:rsidP="00BA58C4">
            <w:pPr>
              <w:rPr>
                <w:ins w:id="3405" w:author="Murberg, Øyvind" w:date="2022-10-10T15:02:00Z"/>
                <w:b/>
                <w:color w:val="FFFFFF" w:themeColor="background1"/>
                <w:lang w:val="en-US"/>
              </w:rPr>
            </w:pPr>
            <w:ins w:id="3406" w:author="Murberg, Øyvind" w:date="2022-10-10T15:02:00Z">
              <w:r w:rsidRPr="00F95082">
                <w:rPr>
                  <w:b/>
                  <w:color w:val="FFFFFF" w:themeColor="background1"/>
                  <w:lang w:val="en-US"/>
                </w:rPr>
                <w:t xml:space="preserve">AI 7 – </w:t>
              </w:r>
            </w:ins>
            <w:ins w:id="3407" w:author="Murberg, Øyvind" w:date="2022-10-11T08:01:00Z">
              <w:r w:rsidR="00A95689" w:rsidRPr="00A95689">
                <w:rPr>
                  <w:b/>
                  <w:color w:val="FFFFFF" w:themeColor="background1"/>
                  <w:lang w:val="en-US"/>
                </w:rPr>
                <w:t>Proposed new Topic</w:t>
              </w:r>
            </w:ins>
          </w:p>
        </w:tc>
        <w:tc>
          <w:tcPr>
            <w:tcW w:w="3491" w:type="dxa"/>
            <w:tcBorders>
              <w:top w:val="nil"/>
              <w:left w:val="single" w:sz="18" w:space="0" w:color="073E87" w:themeColor="text2"/>
              <w:right w:val="nil"/>
            </w:tcBorders>
            <w:shd w:val="clear" w:color="auto" w:fill="auto"/>
          </w:tcPr>
          <w:p w14:paraId="0283E7D0" w14:textId="77777777" w:rsidR="00BA58C4" w:rsidRPr="00F95082" w:rsidRDefault="00BA58C4" w:rsidP="00BA58C4">
            <w:pPr>
              <w:rPr>
                <w:ins w:id="3408" w:author="Murberg, Øyvind" w:date="2022-10-10T15:02:00Z"/>
                <w:b/>
                <w:color w:val="073E87" w:themeColor="text2"/>
                <w:lang w:val="en-US"/>
              </w:rPr>
            </w:pPr>
          </w:p>
        </w:tc>
        <w:tc>
          <w:tcPr>
            <w:tcW w:w="2081" w:type="dxa"/>
            <w:tcBorders>
              <w:top w:val="nil"/>
              <w:left w:val="nil"/>
              <w:right w:val="nil"/>
            </w:tcBorders>
            <w:shd w:val="clear" w:color="auto" w:fill="auto"/>
          </w:tcPr>
          <w:p w14:paraId="1960BA15" w14:textId="77777777" w:rsidR="00BA58C4" w:rsidRPr="00F95082" w:rsidRDefault="00BA58C4" w:rsidP="00BA58C4">
            <w:pPr>
              <w:jc w:val="center"/>
              <w:rPr>
                <w:ins w:id="3409" w:author="Murberg, Øyvind" w:date="2022-10-10T15:02:00Z"/>
                <w:b/>
                <w:color w:val="FFFFFF" w:themeColor="background1"/>
                <w:lang w:val="en-US"/>
              </w:rPr>
            </w:pPr>
          </w:p>
        </w:tc>
      </w:tr>
      <w:tr w:rsidR="00BA58C4" w:rsidRPr="00F95082" w14:paraId="3A8111B3" w14:textId="77777777" w:rsidTr="00BA58C4">
        <w:trPr>
          <w:ins w:id="3410" w:author="Murberg, Øyvind" w:date="2022-10-10T15:02:00Z"/>
        </w:trPr>
        <w:tc>
          <w:tcPr>
            <w:tcW w:w="7015" w:type="dxa"/>
            <w:gridSpan w:val="2"/>
            <w:tcBorders>
              <w:top w:val="single" w:sz="18" w:space="0" w:color="073E87" w:themeColor="text2"/>
              <w:left w:val="single" w:sz="18" w:space="0" w:color="073E87" w:themeColor="text2"/>
            </w:tcBorders>
            <w:shd w:val="clear" w:color="auto" w:fill="D9D9D9" w:themeFill="background1" w:themeFillShade="D9"/>
          </w:tcPr>
          <w:p w14:paraId="66DC8D04" w14:textId="77777777" w:rsidR="00BA58C4" w:rsidRPr="00F95082" w:rsidRDefault="00BA58C4" w:rsidP="00BA58C4">
            <w:pPr>
              <w:rPr>
                <w:ins w:id="3411" w:author="Murberg, Øyvind" w:date="2022-10-10T15:02:00Z"/>
                <w:color w:val="073E87" w:themeColor="text2"/>
              </w:rPr>
            </w:pPr>
            <w:ins w:id="3412" w:author="Murberg, Øyvind" w:date="2022-10-10T15:02:00Z">
              <w:r w:rsidRPr="00F95082">
                <w:rPr>
                  <w:b/>
                  <w:color w:val="073E87" w:themeColor="text2"/>
                </w:rPr>
                <w:t>Prioritet fra norsk ståsted</w:t>
              </w:r>
            </w:ins>
          </w:p>
        </w:tc>
        <w:tc>
          <w:tcPr>
            <w:tcW w:w="2081" w:type="dxa"/>
            <w:tcBorders>
              <w:top w:val="single" w:sz="18" w:space="0" w:color="073E87" w:themeColor="text2"/>
              <w:right w:val="single" w:sz="18" w:space="0" w:color="073E87" w:themeColor="text2"/>
            </w:tcBorders>
            <w:shd w:val="clear" w:color="auto" w:fill="073E87" w:themeFill="text2"/>
          </w:tcPr>
          <w:p w14:paraId="361ABAE7" w14:textId="77777777" w:rsidR="00BA58C4" w:rsidRPr="00F95082" w:rsidRDefault="00BA58C4" w:rsidP="00BA58C4">
            <w:pPr>
              <w:jc w:val="center"/>
              <w:rPr>
                <w:ins w:id="3413" w:author="Murberg, Øyvind" w:date="2022-10-10T15:02:00Z"/>
                <w:b/>
                <w:color w:val="FFFFFF" w:themeColor="background1"/>
              </w:rPr>
            </w:pPr>
            <w:ins w:id="3414" w:author="Murberg, Øyvind" w:date="2022-10-10T15:02:00Z">
              <w:r w:rsidRPr="00F95082">
                <w:rPr>
                  <w:b/>
                  <w:color w:val="FFFFFF" w:themeColor="background1"/>
                </w:rPr>
                <w:t>TBA</w:t>
              </w:r>
            </w:ins>
          </w:p>
        </w:tc>
      </w:tr>
      <w:tr w:rsidR="00BA58C4" w:rsidRPr="00F95082" w14:paraId="443F489B" w14:textId="77777777" w:rsidTr="00BA58C4">
        <w:trPr>
          <w:ins w:id="3415" w:author="Murberg, Øyvind" w:date="2022-10-10T15:02:00Z"/>
        </w:trPr>
        <w:tc>
          <w:tcPr>
            <w:tcW w:w="9096" w:type="dxa"/>
            <w:gridSpan w:val="3"/>
          </w:tcPr>
          <w:p w14:paraId="0490DB72" w14:textId="77777777" w:rsidR="00BA58C4" w:rsidRPr="00F95082" w:rsidRDefault="00BA58C4" w:rsidP="00BA58C4">
            <w:pPr>
              <w:rPr>
                <w:ins w:id="3416" w:author="Murberg, Øyvind" w:date="2022-10-10T15:02:00Z"/>
              </w:rPr>
            </w:pPr>
          </w:p>
        </w:tc>
      </w:tr>
      <w:tr w:rsidR="00BA58C4" w:rsidRPr="00F95082" w14:paraId="56738131" w14:textId="77777777" w:rsidTr="00BA58C4">
        <w:trPr>
          <w:ins w:id="3417" w:author="Murberg, Øyvind" w:date="2022-10-10T15:02:00Z"/>
        </w:trPr>
        <w:tc>
          <w:tcPr>
            <w:tcW w:w="9096" w:type="dxa"/>
            <w:gridSpan w:val="3"/>
            <w:shd w:val="clear" w:color="auto" w:fill="D9D9D9" w:themeFill="background1" w:themeFillShade="D9"/>
          </w:tcPr>
          <w:p w14:paraId="4AD131E2" w14:textId="77777777" w:rsidR="00BA58C4" w:rsidRPr="00F95082" w:rsidRDefault="00BA58C4" w:rsidP="00BA58C4">
            <w:pPr>
              <w:rPr>
                <w:ins w:id="3418" w:author="Murberg, Øyvind" w:date="2022-10-10T15:02:00Z"/>
                <w:b/>
                <w:color w:val="073E87" w:themeColor="text2"/>
              </w:rPr>
            </w:pPr>
            <w:ins w:id="3419" w:author="Murberg, Øyvind" w:date="2022-10-10T15:02:00Z">
              <w:r w:rsidRPr="00F95082">
                <w:rPr>
                  <w:b/>
                  <w:color w:val="073E87" w:themeColor="text2"/>
                </w:rPr>
                <w:t>Foreløpig norsk standpunkt</w:t>
              </w:r>
            </w:ins>
          </w:p>
        </w:tc>
      </w:tr>
      <w:tr w:rsidR="00BA58C4" w:rsidRPr="00F95082" w14:paraId="5ABC2C90" w14:textId="77777777" w:rsidTr="00BA58C4">
        <w:trPr>
          <w:ins w:id="3420" w:author="Murberg, Øyvind" w:date="2022-10-10T15:02:00Z"/>
        </w:trPr>
        <w:tc>
          <w:tcPr>
            <w:tcW w:w="9096" w:type="dxa"/>
            <w:gridSpan w:val="3"/>
          </w:tcPr>
          <w:p w14:paraId="283029B1" w14:textId="77777777" w:rsidR="00BA58C4" w:rsidRPr="00F95082" w:rsidRDefault="00BA58C4" w:rsidP="00BA58C4">
            <w:pPr>
              <w:ind w:left="284" w:hanging="284"/>
              <w:rPr>
                <w:ins w:id="3421" w:author="Murberg, Øyvind" w:date="2022-10-10T15:02:00Z"/>
              </w:rPr>
            </w:pPr>
          </w:p>
        </w:tc>
      </w:tr>
    </w:tbl>
    <w:p w14:paraId="0006722C" w14:textId="77777777" w:rsidR="00BA58C4" w:rsidRPr="00F95082" w:rsidRDefault="00BA58C4" w:rsidP="00BA58C4">
      <w:pPr>
        <w:rPr>
          <w:ins w:id="3422" w:author="Murberg, Øyvind" w:date="2022-10-10T15:02:00Z"/>
        </w:rPr>
      </w:pPr>
    </w:p>
    <w:p w14:paraId="1256BE01" w14:textId="77777777" w:rsidR="00BA58C4" w:rsidRPr="00F95082" w:rsidRDefault="00BA58C4" w:rsidP="00BA58C4">
      <w:pPr>
        <w:rPr>
          <w:ins w:id="3423" w:author="Murberg, Øyvind" w:date="2022-10-10T15:02:00Z"/>
          <w:b/>
        </w:rPr>
      </w:pPr>
    </w:p>
    <w:tbl>
      <w:tblPr>
        <w:tblStyle w:val="Tabellrutenett"/>
        <w:tblW w:w="0" w:type="auto"/>
        <w:tblLook w:val="04A0" w:firstRow="1" w:lastRow="0" w:firstColumn="1" w:lastColumn="0" w:noHBand="0" w:noVBand="1"/>
      </w:tblPr>
      <w:tblGrid>
        <w:gridCol w:w="1984"/>
      </w:tblGrid>
      <w:tr w:rsidR="00BA58C4" w:rsidRPr="00F95082" w14:paraId="0C4659B8" w14:textId="77777777" w:rsidTr="00BA58C4">
        <w:trPr>
          <w:ins w:id="3424" w:author="Murberg, Øyvind" w:date="2022-10-10T15:02:00Z"/>
        </w:trPr>
        <w:tc>
          <w:tcPr>
            <w:tcW w:w="1984" w:type="dxa"/>
            <w:vAlign w:val="center"/>
          </w:tcPr>
          <w:p w14:paraId="24C3F2CD" w14:textId="77777777" w:rsidR="00BA58C4" w:rsidRPr="00F95082" w:rsidRDefault="00BA58C4" w:rsidP="00BA58C4">
            <w:pPr>
              <w:jc w:val="center"/>
              <w:rPr>
                <w:ins w:id="3425" w:author="Murberg, Øyvind" w:date="2022-10-10T15:02:00Z"/>
              </w:rPr>
            </w:pPr>
            <w:ins w:id="3426" w:author="Murberg, Øyvind" w:date="2022-10-10T15:02:00Z">
              <w:r w:rsidRPr="00F95082">
                <w:t>Draft ECP:</w:t>
              </w:r>
            </w:ins>
          </w:p>
        </w:tc>
      </w:tr>
      <w:tr w:rsidR="00BA58C4" w:rsidRPr="00F95082" w14:paraId="6B2100B4" w14:textId="77777777" w:rsidTr="00BA58C4">
        <w:trPr>
          <w:ins w:id="3427" w:author="Murberg, Øyvind" w:date="2022-10-10T15:02:00Z"/>
        </w:trPr>
        <w:tc>
          <w:tcPr>
            <w:tcW w:w="1984" w:type="dxa"/>
            <w:vAlign w:val="center"/>
          </w:tcPr>
          <w:p w14:paraId="01EC8E70" w14:textId="77777777" w:rsidR="00BA58C4" w:rsidRPr="00F95082" w:rsidRDefault="00BA58C4" w:rsidP="00BA58C4">
            <w:pPr>
              <w:jc w:val="center"/>
              <w:rPr>
                <w:ins w:id="3428" w:author="Murberg, Øyvind" w:date="2022-10-10T15:02:00Z"/>
              </w:rPr>
            </w:pPr>
            <w:ins w:id="3429" w:author="Murberg, Øyvind" w:date="2022-10-10T15:02:00Z">
              <w:r w:rsidRPr="00F95082">
                <w:t>TBA</w:t>
              </w:r>
            </w:ins>
          </w:p>
        </w:tc>
      </w:tr>
    </w:tbl>
    <w:p w14:paraId="6C24E510" w14:textId="77777777" w:rsidR="00BA58C4" w:rsidRPr="00F95082" w:rsidRDefault="00BA58C4" w:rsidP="00BA58C4">
      <w:pPr>
        <w:rPr>
          <w:ins w:id="3430" w:author="Murberg, Øyvind" w:date="2022-10-10T15:02:00Z"/>
          <w:b/>
        </w:rPr>
      </w:pPr>
    </w:p>
    <w:p w14:paraId="5E748854" w14:textId="77777777" w:rsidR="00BA58C4" w:rsidRPr="00F95082" w:rsidRDefault="00BA58C4" w:rsidP="00BA58C4">
      <w:pPr>
        <w:rPr>
          <w:ins w:id="3431" w:author="Murberg, Øyvind" w:date="2022-10-10T15:02:00Z"/>
          <w:b/>
        </w:rPr>
      </w:pPr>
    </w:p>
    <w:p w14:paraId="379EDF8C" w14:textId="77777777" w:rsidR="00BA58C4" w:rsidRPr="00F95082" w:rsidRDefault="00BA58C4" w:rsidP="00BA58C4">
      <w:pPr>
        <w:rPr>
          <w:ins w:id="3432" w:author="Murberg, Øyvind" w:date="2022-10-10T15:02:00Z"/>
          <w:b/>
        </w:rPr>
      </w:pPr>
    </w:p>
    <w:p w14:paraId="64F2E050" w14:textId="77777777" w:rsidR="00BA58C4" w:rsidRPr="00F95082" w:rsidRDefault="00BA58C4" w:rsidP="00BA58C4">
      <w:pPr>
        <w:rPr>
          <w:ins w:id="3433" w:author="Murberg, Øyvind" w:date="2022-10-10T15:02:00Z"/>
        </w:rPr>
      </w:pPr>
    </w:p>
    <w:p w14:paraId="549450D3" w14:textId="77777777" w:rsidR="00BA58C4" w:rsidRPr="00F95082" w:rsidRDefault="00BA58C4" w:rsidP="00BA58C4">
      <w:pPr>
        <w:rPr>
          <w:ins w:id="3434" w:author="Murberg, Øyvind" w:date="2022-10-10T15:02:00Z"/>
          <w:b/>
          <w:u w:val="single"/>
        </w:rPr>
      </w:pPr>
      <w:ins w:id="3435" w:author="Murberg, Øyvind" w:date="2022-10-10T15:02:00Z">
        <w:r w:rsidRPr="00F95082">
          <w:rPr>
            <w:b/>
            <w:u w:val="single"/>
          </w:rPr>
          <w:t>Innspill fra aktører</w:t>
        </w:r>
      </w:ins>
    </w:p>
    <w:p w14:paraId="71A653DF" w14:textId="526412F0" w:rsidR="00395C79" w:rsidRDefault="00804917" w:rsidP="00804917">
      <w:pPr>
        <w:spacing w:after="200" w:line="276" w:lineRule="auto"/>
      </w:pPr>
      <w:r w:rsidRPr="00F95082">
        <w:br w:type="page"/>
      </w:r>
    </w:p>
    <w:p w14:paraId="22B0ED9A" w14:textId="77777777" w:rsidR="00A51286" w:rsidRPr="00F95082" w:rsidRDefault="00A51286" w:rsidP="00A51286">
      <w:pPr>
        <w:pStyle w:val="Overskrift1"/>
      </w:pPr>
      <w:bookmarkStart w:id="3436" w:name="_Toc116386692"/>
      <w:r w:rsidRPr="00F518A7">
        <w:lastRenderedPageBreak/>
        <w:t>Agendapunkt 8 - fotnoter</w:t>
      </w:r>
      <w:bookmarkEnd w:id="3436"/>
    </w:p>
    <w:p w14:paraId="22B0ED9B" w14:textId="77777777" w:rsidR="00C62E15" w:rsidRPr="00F95082" w:rsidRDefault="00A51286" w:rsidP="00A51286">
      <w:pPr>
        <w:rPr>
          <w:i/>
          <w:lang w:val="en-GB"/>
        </w:rPr>
      </w:pPr>
      <w:r w:rsidRPr="00F95082">
        <w:rPr>
          <w:i/>
          <w:lang w:val="en-GB"/>
        </w:rPr>
        <w:t>8</w:t>
      </w:r>
      <w:r w:rsidRPr="00F95082">
        <w:rPr>
          <w:i/>
          <w:lang w:val="en-GB"/>
        </w:rPr>
        <w:tab/>
      </w:r>
      <w:r w:rsidR="00422E92" w:rsidRPr="00F95082">
        <w:rPr>
          <w:i/>
          <w:lang w:val="en-GB"/>
        </w:rPr>
        <w:t xml:space="preserve">​to consider and take appropriate action on requests from administrations to delete their country footnotes or to have their country name deleted from footnotes, if no longer required, </w:t>
      </w:r>
      <w:proofErr w:type="gramStart"/>
      <w:r w:rsidR="00422E92" w:rsidRPr="00F95082">
        <w:rPr>
          <w:i/>
          <w:lang w:val="en-GB"/>
        </w:rPr>
        <w:t>taking into account</w:t>
      </w:r>
      <w:proofErr w:type="gramEnd"/>
      <w:r w:rsidR="00422E92" w:rsidRPr="00F95082">
        <w:rPr>
          <w:i/>
          <w:lang w:val="en-GB"/>
        </w:rPr>
        <w:t xml:space="preserve"> Resolution </w:t>
      </w:r>
      <w:r w:rsidR="00422E92" w:rsidRPr="00F95082">
        <w:rPr>
          <w:b/>
          <w:i/>
          <w:lang w:val="en-GB"/>
        </w:rPr>
        <w:t>26 (Rev.WRC-19)</w:t>
      </w:r>
    </w:p>
    <w:p w14:paraId="22B0ED9C" w14:textId="77777777" w:rsidR="00C62E15" w:rsidRPr="00F95082" w:rsidRDefault="00C62E15" w:rsidP="00555C7E">
      <w:pPr>
        <w:rPr>
          <w:lang w:val="en-GB"/>
        </w:rPr>
      </w:pPr>
    </w:p>
    <w:p w14:paraId="22B0ED9D" w14:textId="4F987B11" w:rsidR="000E1122" w:rsidRPr="00F95082" w:rsidRDefault="009D6169" w:rsidP="00555C7E">
      <w:r w:rsidRPr="00F95082">
        <w:object w:dxaOrig="1562" w:dyaOrig="1011" w14:anchorId="22B0F0CC">
          <v:shape id="_x0000_i1048" type="#_x0000_t75" style="width:78pt;height:50.25pt" o:ole="">
            <v:imagedata r:id="rId68" o:title=""/>
          </v:shape>
          <o:OLEObject Type="Embed" ProgID="Acrobat.Document.DC" ShapeID="_x0000_i1048" DrawAspect="Icon" ObjectID="_1727013624" r:id="rId69"/>
        </w:object>
      </w:r>
    </w:p>
    <w:p w14:paraId="22B0ED9E" w14:textId="77777777" w:rsidR="000E1122" w:rsidRPr="00F95082" w:rsidRDefault="000E1122" w:rsidP="00555C7E"/>
    <w:p w14:paraId="22B0ED9F" w14:textId="0EA8B3E7" w:rsidR="00A35924" w:rsidRPr="00F95082" w:rsidRDefault="00A35924" w:rsidP="00555C7E">
      <w:r w:rsidRPr="00F95082">
        <w:rPr>
          <w:b/>
        </w:rPr>
        <w:t>CEPT ansvar:</w:t>
      </w:r>
      <w:r w:rsidR="00422E92" w:rsidRPr="00F95082">
        <w:tab/>
      </w:r>
      <w:r w:rsidR="00422E92" w:rsidRPr="00F95082">
        <w:tab/>
      </w:r>
      <w:r w:rsidR="007A09FB" w:rsidRPr="00F95082">
        <w:t>PT A</w:t>
      </w:r>
    </w:p>
    <w:p w14:paraId="22B0EDA0" w14:textId="77777777" w:rsidR="00422E92" w:rsidRPr="00F95082" w:rsidRDefault="00422E92" w:rsidP="00555C7E">
      <w:r w:rsidRPr="00F95082">
        <w:rPr>
          <w:b/>
        </w:rPr>
        <w:t>ITU-R ansvar:</w:t>
      </w:r>
      <w:r w:rsidRPr="00F95082">
        <w:tab/>
      </w:r>
      <w:r w:rsidRPr="00F95082">
        <w:tab/>
        <w:t>Utenfor CPM sitt ansvar</w:t>
      </w:r>
    </w:p>
    <w:p w14:paraId="22B0EDA1" w14:textId="77777777" w:rsidR="00A35924" w:rsidRPr="00F95082" w:rsidRDefault="00A35924" w:rsidP="00555C7E"/>
    <w:p w14:paraId="22B0EDA2" w14:textId="77777777" w:rsidR="00A51286" w:rsidRPr="00F95082" w:rsidRDefault="00A51286" w:rsidP="00555C7E">
      <w:pPr>
        <w:rPr>
          <w:b/>
        </w:rPr>
      </w:pPr>
      <w:r w:rsidRPr="00F95082">
        <w:rPr>
          <w:b/>
        </w:rPr>
        <w:t>Om agendapunktet</w:t>
      </w:r>
    </w:p>
    <w:p w14:paraId="22B0EDA3" w14:textId="347A5EE4" w:rsidR="00A51286" w:rsidRPr="00F95082" w:rsidRDefault="00D33250" w:rsidP="00555C7E">
      <w:r w:rsidRPr="00F95082">
        <w:t>Fast agendapunkt til WRC. For å oppnå mest mulig harmonisering er det ønskelig med minst mulig fotnoter i allokeringstabellen, artikkel 5. Alle land skal derfor vurdere å stryke sitt navn fra fotnotene som man står oppført under.</w:t>
      </w:r>
    </w:p>
    <w:p w14:paraId="55972067" w14:textId="64B621F1" w:rsidR="00E32122" w:rsidRPr="00F95082" w:rsidRDefault="00E32122" w:rsidP="00555C7E"/>
    <w:p w14:paraId="3A40FC7C" w14:textId="0D9A8636" w:rsidR="00437752" w:rsidRPr="00F95082" w:rsidRDefault="00437752" w:rsidP="00555C7E">
      <w:r w:rsidRPr="00F95082">
        <w:t xml:space="preserve">Det er et tilbakevendende problem at land også ønsker å legge seg til i fotnoter, eller ønsker å opprette helt nye fotnoter. </w:t>
      </w:r>
      <w:r w:rsidR="001A372A" w:rsidRPr="00F95082">
        <w:t>CEPT har klare standpunkt rundt dette</w:t>
      </w:r>
      <w:r w:rsidR="00CF53BF" w:rsidRPr="00F95082">
        <w:t>, og ønsker at agendapunktet kun skal omfatte sletting av navn fra fotnoter.</w:t>
      </w:r>
    </w:p>
    <w:p w14:paraId="7C1B811B" w14:textId="4634F18D" w:rsidR="00F11364" w:rsidRPr="00F95082" w:rsidRDefault="00F11364" w:rsidP="00555C7E"/>
    <w:p w14:paraId="78239B17" w14:textId="4A4DE1A3" w:rsidR="00F11364" w:rsidRPr="00F95082" w:rsidRDefault="00F11364" w:rsidP="00555C7E">
      <w:r w:rsidRPr="00F95082">
        <w:t>Fotnoter hvor Norge er nevnt direkte (ikke inkludert fotnoter hvor hele Region 1 er nevnt):</w:t>
      </w:r>
    </w:p>
    <w:p w14:paraId="4CA6C298" w14:textId="2FEB6929" w:rsidR="00F11364" w:rsidRPr="00F95082" w:rsidRDefault="00F11364" w:rsidP="00F11364">
      <w:pPr>
        <w:autoSpaceDE w:val="0"/>
        <w:autoSpaceDN w:val="0"/>
        <w:adjustRightInd w:val="0"/>
        <w:spacing w:line="240" w:lineRule="auto"/>
        <w:rPr>
          <w:rFonts w:ascii="Times New Roman" w:hAnsi="Times New Roman" w:cs="Times New Roman"/>
          <w:sz w:val="14"/>
          <w:szCs w:val="14"/>
          <w:lang w:val="en-US"/>
        </w:rPr>
      </w:pPr>
      <w:r w:rsidRPr="00F95082">
        <w:rPr>
          <w:rFonts w:ascii="Times New Roman" w:hAnsi="Times New Roman" w:cs="Times New Roman"/>
          <w:b/>
          <w:bCs/>
          <w:sz w:val="14"/>
          <w:szCs w:val="14"/>
          <w:lang w:val="en-US"/>
        </w:rPr>
        <w:t xml:space="preserve">5.96 </w:t>
      </w:r>
      <w:r w:rsidRPr="00F95082">
        <w:rPr>
          <w:rFonts w:ascii="Times New Roman" w:hAnsi="Times New Roman" w:cs="Times New Roman"/>
          <w:sz w:val="14"/>
          <w:szCs w:val="14"/>
          <w:lang w:val="en-US"/>
        </w:rPr>
        <w:t>In Germany, Armenia, Austria, Azerbaijan, Belarus, Croatia, Denmark, Estonia, the Russian Federation,</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Finland, Georgia, Hungary, Ireland, Iceland, Israel, Kazakhstan, Latvia, Liechtenstein, Lithuania, Malta, Moldova,</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Norway, Uzbekistan, Poland, Kyrgyzstan, Slovakia, the Czech Rep., the United Kingdom, Sweden, Switzerland,</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Tajikistan, Turkmenistan and Ukraine, administrations may allocate up to 200 kHz to their amateur service in the</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frequency bands 1 715-1 800 kHz and 1 850-2 000 kHz. However, when allocating the frequency bands within this range</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 xml:space="preserve">to their amateur service, administrations shall, after prior consultation with administrations of </w:t>
      </w:r>
      <w:proofErr w:type="spellStart"/>
      <w:r w:rsidRPr="00F95082">
        <w:rPr>
          <w:rFonts w:ascii="Times New Roman" w:hAnsi="Times New Roman" w:cs="Times New Roman"/>
          <w:sz w:val="14"/>
          <w:szCs w:val="14"/>
          <w:lang w:val="en-US"/>
        </w:rPr>
        <w:t>neighbouring</w:t>
      </w:r>
      <w:proofErr w:type="spellEnd"/>
      <w:r w:rsidRPr="00F95082">
        <w:rPr>
          <w:rFonts w:ascii="Times New Roman" w:hAnsi="Times New Roman" w:cs="Times New Roman"/>
          <w:sz w:val="14"/>
          <w:szCs w:val="14"/>
          <w:lang w:val="en-US"/>
        </w:rPr>
        <w:t xml:space="preserve"> countries,</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take such steps as may be necessary to prevent harmful interference from their amateur service to the fixed and mobile</w:t>
      </w:r>
    </w:p>
    <w:p w14:paraId="13C2DC96" w14:textId="3978B00E" w:rsidR="00C5281B" w:rsidRPr="00F95082" w:rsidRDefault="00F11364" w:rsidP="00F11364">
      <w:pPr>
        <w:rPr>
          <w:rFonts w:ascii="Times New Roman" w:hAnsi="Times New Roman" w:cs="Times New Roman"/>
          <w:sz w:val="14"/>
          <w:szCs w:val="14"/>
          <w:lang w:val="en-US"/>
        </w:rPr>
      </w:pPr>
      <w:r w:rsidRPr="00F95082">
        <w:rPr>
          <w:rFonts w:ascii="Times New Roman" w:hAnsi="Times New Roman" w:cs="Times New Roman"/>
          <w:sz w:val="14"/>
          <w:szCs w:val="14"/>
          <w:lang w:val="en-US"/>
        </w:rPr>
        <w:t>services of other countries. The mean power of any amateur station shall not exceed 10 W. (WRC-15)</w:t>
      </w:r>
    </w:p>
    <w:p w14:paraId="6606EAB7" w14:textId="77777777" w:rsidR="000B5EBF" w:rsidRPr="00F95082" w:rsidRDefault="000B5EBF" w:rsidP="00F11364">
      <w:pPr>
        <w:rPr>
          <w:rFonts w:ascii="Times New Roman" w:hAnsi="Times New Roman" w:cs="Times New Roman"/>
          <w:sz w:val="14"/>
          <w:szCs w:val="14"/>
          <w:lang w:val="en-US"/>
        </w:rPr>
      </w:pPr>
    </w:p>
    <w:p w14:paraId="35F4FB0A" w14:textId="31826239" w:rsidR="00C5281B" w:rsidRPr="00F95082" w:rsidRDefault="00A317A6" w:rsidP="00AA5870">
      <w:pPr>
        <w:autoSpaceDE w:val="0"/>
        <w:autoSpaceDN w:val="0"/>
        <w:adjustRightInd w:val="0"/>
        <w:spacing w:line="240" w:lineRule="auto"/>
        <w:rPr>
          <w:rFonts w:ascii="Times New Roman" w:hAnsi="Times New Roman" w:cs="Times New Roman"/>
          <w:sz w:val="14"/>
          <w:szCs w:val="14"/>
          <w:lang w:val="en-US"/>
        </w:rPr>
      </w:pPr>
      <w:r w:rsidRPr="00F95082">
        <w:rPr>
          <w:rFonts w:ascii="Times New Roman" w:hAnsi="Times New Roman" w:cs="Times New Roman"/>
          <w:b/>
          <w:bCs/>
          <w:sz w:val="14"/>
          <w:szCs w:val="14"/>
          <w:lang w:val="en-US"/>
        </w:rPr>
        <w:t xml:space="preserve">5.161B </w:t>
      </w:r>
      <w:r w:rsidRPr="00F95082">
        <w:rPr>
          <w:rFonts w:ascii="Times New Roman" w:hAnsi="Times New Roman" w:cs="Times New Roman"/>
          <w:i/>
          <w:iCs/>
          <w:sz w:val="14"/>
          <w:szCs w:val="14"/>
          <w:lang w:val="en-US"/>
        </w:rPr>
        <w:t xml:space="preserve">Alternative allocation: </w:t>
      </w:r>
      <w:r w:rsidRPr="00F95082">
        <w:rPr>
          <w:rFonts w:ascii="Times New Roman" w:hAnsi="Times New Roman" w:cs="Times New Roman"/>
          <w:sz w:val="14"/>
          <w:szCs w:val="14"/>
          <w:lang w:val="en-US"/>
        </w:rPr>
        <w:t>in Albania, Germany, Armenia, Austria, Belarus, Belgium, Bosnia and</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Herzegovina, Cyprus, Vatican, Croatia, Denmark, Spain, Estonia, Finland, France, Greece, Hungary, Ireland, Iceland,</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Italy, Latvia, Liechtenstein, Lithuania, Luxembourg, North Macedonia, Malta, Moldova, Monaco, Montenegro, Norway,</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Uzbekistan, Netherlands, Portugal, Kyrgyzstan, Slovakia, Czech Rep., Romania, United Kingdom, San Marino, Slovenia,</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Sweden, Switzerland, Turkey and Ukraine, the frequency band 42-42.5 MHz is allocated to the fixed and mobile services</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on a primary basis. (WRC-19)</w:t>
      </w:r>
    </w:p>
    <w:p w14:paraId="0BEB9EBF" w14:textId="6935B5A3" w:rsidR="00A317A6" w:rsidRPr="00F95082" w:rsidRDefault="00A317A6" w:rsidP="00A317A6">
      <w:pPr>
        <w:rPr>
          <w:rFonts w:ascii="Times New Roman" w:hAnsi="Times New Roman" w:cs="Times New Roman"/>
          <w:sz w:val="14"/>
          <w:szCs w:val="14"/>
          <w:lang w:val="en-US"/>
        </w:rPr>
      </w:pPr>
    </w:p>
    <w:p w14:paraId="4C862D84" w14:textId="39C3C130" w:rsidR="00A317A6" w:rsidRPr="00F95082" w:rsidRDefault="00162F05" w:rsidP="00AA5870">
      <w:pPr>
        <w:autoSpaceDE w:val="0"/>
        <w:autoSpaceDN w:val="0"/>
        <w:adjustRightInd w:val="0"/>
        <w:spacing w:line="240" w:lineRule="auto"/>
        <w:rPr>
          <w:rFonts w:ascii="Times New Roman" w:hAnsi="Times New Roman" w:cs="Times New Roman"/>
          <w:sz w:val="14"/>
          <w:szCs w:val="14"/>
          <w:lang w:val="en-US"/>
        </w:rPr>
      </w:pPr>
      <w:r w:rsidRPr="00F95082">
        <w:rPr>
          <w:rFonts w:ascii="Times New Roman" w:hAnsi="Times New Roman" w:cs="Times New Roman"/>
          <w:b/>
          <w:bCs/>
          <w:sz w:val="14"/>
          <w:szCs w:val="14"/>
          <w:lang w:val="en-US"/>
        </w:rPr>
        <w:t xml:space="preserve">5.162A </w:t>
      </w:r>
      <w:r w:rsidRPr="00F95082">
        <w:rPr>
          <w:rFonts w:ascii="Times New Roman" w:hAnsi="Times New Roman" w:cs="Times New Roman"/>
          <w:i/>
          <w:iCs/>
          <w:sz w:val="14"/>
          <w:szCs w:val="14"/>
          <w:lang w:val="en-US"/>
        </w:rPr>
        <w:t xml:space="preserve">Additional allocation: </w:t>
      </w:r>
      <w:r w:rsidRPr="00F95082">
        <w:rPr>
          <w:rFonts w:ascii="Times New Roman" w:hAnsi="Times New Roman" w:cs="Times New Roman"/>
          <w:sz w:val="14"/>
          <w:szCs w:val="14"/>
          <w:lang w:val="en-US"/>
        </w:rPr>
        <w:t>in Germany, Austria, Belgium, Bosnia and Herzegovina, China, Vatican, Denmark,</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Spain, Estonia, the Russian Federation, Finland, France, Ireland, Iceland, Italy, Latvia, Liechtenstein, Lithuania,</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Luxembourg, North Macedonia, Monaco, Montenegro, Norway, the Netherlands, Poland, Portugal, the Czech Rep., the</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United Kingdom, Serbia, Slovenia, Sweden and Switzerland the frequency band 46-68 MHz is also allocated to the</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radiolocation service on a secondary basis. This use is limited to the operation of wind profiler radars in accordance with</w:t>
      </w:r>
      <w:r w:rsidR="00AA5870"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 xml:space="preserve">Resolution </w:t>
      </w:r>
      <w:r w:rsidRPr="00F95082">
        <w:rPr>
          <w:rFonts w:ascii="Times New Roman" w:hAnsi="Times New Roman" w:cs="Times New Roman"/>
          <w:b/>
          <w:bCs/>
          <w:sz w:val="14"/>
          <w:szCs w:val="14"/>
          <w:lang w:val="en-US"/>
        </w:rPr>
        <w:t>217 (WRC-97)</w:t>
      </w:r>
      <w:r w:rsidRPr="00F95082">
        <w:rPr>
          <w:rFonts w:ascii="Times New Roman" w:hAnsi="Times New Roman" w:cs="Times New Roman"/>
          <w:sz w:val="14"/>
          <w:szCs w:val="14"/>
          <w:lang w:val="en-US"/>
        </w:rPr>
        <w:t>. (WRC-19)</w:t>
      </w:r>
    </w:p>
    <w:p w14:paraId="6E36BD07" w14:textId="44FEA6C2" w:rsidR="00162F05" w:rsidRPr="00F95082" w:rsidRDefault="00162F05" w:rsidP="00162F05">
      <w:pPr>
        <w:rPr>
          <w:rFonts w:ascii="Times New Roman" w:hAnsi="Times New Roman" w:cs="Times New Roman"/>
          <w:sz w:val="14"/>
          <w:szCs w:val="14"/>
          <w:lang w:val="en-US"/>
        </w:rPr>
      </w:pPr>
    </w:p>
    <w:p w14:paraId="07F35FC7" w14:textId="5F272D35" w:rsidR="00AA5870" w:rsidRPr="00F95082" w:rsidRDefault="00AA5870" w:rsidP="00AA5870">
      <w:pPr>
        <w:autoSpaceDE w:val="0"/>
        <w:autoSpaceDN w:val="0"/>
        <w:adjustRightInd w:val="0"/>
        <w:spacing w:line="240" w:lineRule="auto"/>
        <w:rPr>
          <w:rFonts w:ascii="Times New Roman" w:hAnsi="Times New Roman" w:cs="Times New Roman"/>
          <w:sz w:val="14"/>
          <w:szCs w:val="14"/>
          <w:lang w:val="en-US"/>
        </w:rPr>
      </w:pPr>
      <w:r w:rsidRPr="00F95082">
        <w:rPr>
          <w:rFonts w:ascii="Times New Roman" w:hAnsi="Times New Roman" w:cs="Times New Roman"/>
          <w:b/>
          <w:bCs/>
          <w:sz w:val="14"/>
          <w:szCs w:val="14"/>
          <w:lang w:val="en-US"/>
        </w:rPr>
        <w:t xml:space="preserve">5.164 </w:t>
      </w:r>
      <w:r w:rsidRPr="00F95082">
        <w:rPr>
          <w:rFonts w:ascii="Times New Roman" w:hAnsi="Times New Roman" w:cs="Times New Roman"/>
          <w:i/>
          <w:iCs/>
          <w:sz w:val="14"/>
          <w:szCs w:val="14"/>
          <w:lang w:val="en-US"/>
        </w:rPr>
        <w:t xml:space="preserve">Additional allocation: </w:t>
      </w:r>
      <w:r w:rsidRPr="00F95082">
        <w:rPr>
          <w:rFonts w:ascii="Times New Roman" w:hAnsi="Times New Roman" w:cs="Times New Roman"/>
          <w:sz w:val="14"/>
          <w:szCs w:val="14"/>
          <w:lang w:val="en-US"/>
        </w:rPr>
        <w:t>in Albania, Algeria, Germany, Austria, Belgium, Bosnia and Herzegovina, Botswana, Bulgaria, Côte d'Ivoire, Croatia, Denmark, Spain, Estonia, Eswatini, Finland, France, Gabon, Greece, Hungary, Ireland, Israel, Italy, Jordan, Lebanon, Libya, Liechtenstein, Lithuania, Luxembourg, Madagascar, Mali, Malta, Morocco, Mauritania, Monaco, Montenegro, Nigeria, Norway, the Netherlands, Poland, Syrian Arab Republic, Slovakia,</w:t>
      </w:r>
    </w:p>
    <w:p w14:paraId="78504BFF" w14:textId="32676252" w:rsidR="00162F05" w:rsidRPr="00F95082" w:rsidRDefault="00AA5870" w:rsidP="00AA5870">
      <w:pPr>
        <w:autoSpaceDE w:val="0"/>
        <w:autoSpaceDN w:val="0"/>
        <w:adjustRightInd w:val="0"/>
        <w:spacing w:line="240" w:lineRule="auto"/>
        <w:rPr>
          <w:rFonts w:ascii="Times New Roman" w:hAnsi="Times New Roman" w:cs="Times New Roman"/>
          <w:sz w:val="14"/>
          <w:szCs w:val="14"/>
          <w:lang w:val="en-US"/>
        </w:rPr>
      </w:pPr>
      <w:r w:rsidRPr="00F95082">
        <w:rPr>
          <w:rFonts w:ascii="Times New Roman" w:hAnsi="Times New Roman" w:cs="Times New Roman"/>
          <w:sz w:val="14"/>
          <w:szCs w:val="14"/>
          <w:lang w:val="en-US"/>
        </w:rPr>
        <w:t>Czech Rep., Romania, the United Kingdom, Serbia, Slovenia, Sweden, Switzerland, Chad, Togo, Tunisia and Turkey, the frequency band 47-68 MHz, in South Africa the frequency band 47-50 MHz, and in Latvia the frequency bands 48.5-56.5 MHz and 58-68 MHz, are also allocated to the land mobile service on a primary basis. However, stations of the land mobile service in the countries mentioned in connection with each frequency band referred to in this footnote shall not cause harmful interference to, or claim protection from, existing or planned broadcasting stations of countries other than those mentioned in connection with the frequency band. (WRC-19)</w:t>
      </w:r>
    </w:p>
    <w:p w14:paraId="4333B696" w14:textId="31F06751" w:rsidR="000B5EBF" w:rsidRPr="00F95082" w:rsidRDefault="000B5EBF" w:rsidP="00AA5870">
      <w:pPr>
        <w:autoSpaceDE w:val="0"/>
        <w:autoSpaceDN w:val="0"/>
        <w:adjustRightInd w:val="0"/>
        <w:spacing w:line="240" w:lineRule="auto"/>
        <w:rPr>
          <w:rFonts w:ascii="Times New Roman" w:hAnsi="Times New Roman" w:cs="Times New Roman"/>
          <w:sz w:val="14"/>
          <w:szCs w:val="14"/>
          <w:lang w:val="en-US"/>
        </w:rPr>
      </w:pPr>
    </w:p>
    <w:p w14:paraId="6EB86B8F" w14:textId="3E38AC93" w:rsidR="000B5EBF" w:rsidRPr="00F95082" w:rsidRDefault="00391E30" w:rsidP="00391E30">
      <w:pPr>
        <w:autoSpaceDE w:val="0"/>
        <w:autoSpaceDN w:val="0"/>
        <w:adjustRightInd w:val="0"/>
        <w:spacing w:line="240" w:lineRule="auto"/>
        <w:rPr>
          <w:rFonts w:ascii="Times New Roman" w:hAnsi="Times New Roman" w:cs="Times New Roman"/>
          <w:sz w:val="14"/>
          <w:szCs w:val="14"/>
          <w:lang w:val="en-US"/>
        </w:rPr>
      </w:pPr>
      <w:r w:rsidRPr="00F95082">
        <w:rPr>
          <w:rFonts w:ascii="Times New Roman" w:hAnsi="Times New Roman" w:cs="Times New Roman"/>
          <w:b/>
          <w:bCs/>
          <w:sz w:val="14"/>
          <w:szCs w:val="14"/>
          <w:lang w:val="en-US"/>
        </w:rPr>
        <w:t>5.211</w:t>
      </w:r>
      <w:r w:rsidRPr="00F95082">
        <w:rPr>
          <w:rFonts w:ascii="Times New Roman" w:hAnsi="Times New Roman" w:cs="Times New Roman"/>
          <w:sz w:val="14"/>
          <w:szCs w:val="14"/>
          <w:lang w:val="en-US"/>
        </w:rPr>
        <w:t xml:space="preserve"> Additional allocation: in Germany, Saudi Arabia, Austria, Bahrain, Belgium, Denmark, the United Arab Emirates, Spain, Finland, Greece, Guinea, Ireland, Israel, Kenya, Kuwait, Lebanon, Liechtenstein, Luxembourg, North Macedonia, Mali, Malta, Montenegro, Norway, the Netherlands, Qatar, Slovakia, the United Kingdom, Serbia, Slovenia, Somalia, Sweden, Switzerland, Tanzania, Tunisia and Turkey, the frequency band 138-144 MHz is also allocated to the maritime mobile and land mobile services on a primary basis. (WRC-19)</w:t>
      </w:r>
    </w:p>
    <w:p w14:paraId="1F416496" w14:textId="2ABC9886" w:rsidR="00391E30" w:rsidRPr="00F95082" w:rsidRDefault="00391E30" w:rsidP="00391E30">
      <w:pPr>
        <w:autoSpaceDE w:val="0"/>
        <w:autoSpaceDN w:val="0"/>
        <w:adjustRightInd w:val="0"/>
        <w:spacing w:line="240" w:lineRule="auto"/>
        <w:rPr>
          <w:rFonts w:ascii="Times New Roman" w:hAnsi="Times New Roman" w:cs="Times New Roman"/>
          <w:sz w:val="14"/>
          <w:szCs w:val="14"/>
          <w:lang w:val="en-US"/>
        </w:rPr>
      </w:pPr>
    </w:p>
    <w:p w14:paraId="66177BB3" w14:textId="575A833F" w:rsidR="00F11364" w:rsidRPr="00F95082" w:rsidRDefault="00B808CB" w:rsidP="000D2632">
      <w:pPr>
        <w:autoSpaceDE w:val="0"/>
        <w:autoSpaceDN w:val="0"/>
        <w:adjustRightInd w:val="0"/>
        <w:spacing w:line="240" w:lineRule="auto"/>
        <w:rPr>
          <w:rFonts w:ascii="Times New Roman" w:hAnsi="Times New Roman" w:cs="Times New Roman"/>
          <w:sz w:val="14"/>
          <w:szCs w:val="14"/>
          <w:lang w:val="en-US"/>
        </w:rPr>
      </w:pPr>
      <w:r w:rsidRPr="00F95082">
        <w:rPr>
          <w:rFonts w:ascii="Times New Roman" w:hAnsi="Times New Roman" w:cs="Times New Roman"/>
          <w:b/>
          <w:bCs/>
          <w:sz w:val="14"/>
          <w:szCs w:val="14"/>
          <w:lang w:val="en-US"/>
        </w:rPr>
        <w:t xml:space="preserve">5.221 </w:t>
      </w:r>
      <w:r w:rsidRPr="00F95082">
        <w:rPr>
          <w:rFonts w:ascii="Times New Roman" w:hAnsi="Times New Roman" w:cs="Times New Roman"/>
          <w:sz w:val="14"/>
          <w:szCs w:val="14"/>
          <w:lang w:val="en-US"/>
        </w:rPr>
        <w:t xml:space="preserve">Stations of the mobile-satellite service in the frequency band 148-149.9 MHz shall not cause harmful interference to, or claim protection from, stations of the fixed or mobile services operating in accordance with the Table of Frequency Allocations in the following countries: Albania, Algeria, Germany, Saudi Arabia, Australia, Austria, Bahrain, Bangladesh, Barbados, Belarus, Belgium, Benin, Bosnia and Herzegovina, Botswana, Brunei Darussalam, Bulgaria, Cameroon, China, </w:t>
      </w:r>
      <w:r w:rsidRPr="00F95082">
        <w:rPr>
          <w:rFonts w:ascii="Times New Roman" w:hAnsi="Times New Roman" w:cs="Times New Roman"/>
          <w:sz w:val="14"/>
          <w:szCs w:val="14"/>
          <w:lang w:val="en-US"/>
        </w:rPr>
        <w:lastRenderedPageBreak/>
        <w:t xml:space="preserve">Cyprus, Congo (Rep. of the), Korea (Rep. of), Côte d'Ivoire, Croatia, Cuba, Denmark, Djibouti, Egypt, the United Arab Emirates, Eritrea, Spain, Estonia, Eswatini, Ethiopia, the Russian Federation, Finland, France, Gabon, Georgia, Ghana, Greece, Guinea, Guinea Bissau, Hungary, India, Iran (Islamic Republic of), Ireland, Iceland, Israel, Italy, Jamaica, Japan, Jordan, Kazakhstan, Kenya, Kuwait, Lesotho, Latvia, Lebanon, Libya, Liechtenstein, Lithuania, Luxembourg, North Macedonia, Malaysia, Mali, Malta, Mauritania, Moldova, Mongolia, Montenegro, Mozambique, Namibia, Norway, New Zealand, Oman, Uganda, Uzbekistan, Pakistan, Panama, Papua New Guinea, Paraguay, the Netherlands, the Philippines, Poland, Portugal, Qatar, the Syrian Arab Republic, Kyrgyzstan, Dem. People’s Rep. of Korea, Slovakia, Romania, the United Kingdom, Senegal, Serbia, Sierra Leone, Singapore, Slovenia, Sudan, Sri Lanka, South Africa, Sweden, Switzerland, Tanzania, Chad, Togo, Tonga, Trinidad and Tobago, Tunisia, Turkey, Ukraine, Viet Nam, Yemen, </w:t>
      </w:r>
      <w:proofErr w:type="gramStart"/>
      <w:r w:rsidRPr="00F95082">
        <w:rPr>
          <w:rFonts w:ascii="Times New Roman" w:hAnsi="Times New Roman" w:cs="Times New Roman"/>
          <w:sz w:val="14"/>
          <w:szCs w:val="14"/>
          <w:lang w:val="en-US"/>
        </w:rPr>
        <w:t>Zambia</w:t>
      </w:r>
      <w:proofErr w:type="gramEnd"/>
      <w:r w:rsidRPr="00F95082">
        <w:rPr>
          <w:rFonts w:ascii="Times New Roman" w:hAnsi="Times New Roman" w:cs="Times New Roman"/>
          <w:sz w:val="14"/>
          <w:szCs w:val="14"/>
          <w:lang w:val="en-US"/>
        </w:rPr>
        <w:t xml:space="preserve"> and Zimbabwe. (WRC-19)</w:t>
      </w:r>
    </w:p>
    <w:p w14:paraId="4669FF06" w14:textId="77777777" w:rsidR="000D2632" w:rsidRPr="00F95082" w:rsidRDefault="000D2632" w:rsidP="000D2632">
      <w:pPr>
        <w:autoSpaceDE w:val="0"/>
        <w:autoSpaceDN w:val="0"/>
        <w:adjustRightInd w:val="0"/>
        <w:spacing w:line="240" w:lineRule="auto"/>
        <w:rPr>
          <w:rFonts w:ascii="Times New Roman" w:hAnsi="Times New Roman" w:cs="Times New Roman"/>
          <w:sz w:val="14"/>
          <w:szCs w:val="14"/>
          <w:lang w:val="en-US"/>
        </w:rPr>
      </w:pPr>
    </w:p>
    <w:p w14:paraId="67BFDF78" w14:textId="6B695BAC" w:rsidR="006C7F85" w:rsidRPr="00F95082" w:rsidRDefault="000D2632" w:rsidP="000D2632">
      <w:pPr>
        <w:autoSpaceDE w:val="0"/>
        <w:autoSpaceDN w:val="0"/>
        <w:adjustRightInd w:val="0"/>
        <w:spacing w:line="240" w:lineRule="auto"/>
        <w:rPr>
          <w:rFonts w:ascii="Times New Roman" w:hAnsi="Times New Roman" w:cs="Times New Roman"/>
          <w:sz w:val="14"/>
          <w:szCs w:val="14"/>
          <w:lang w:val="en-US"/>
        </w:rPr>
      </w:pPr>
      <w:r w:rsidRPr="00F95082">
        <w:rPr>
          <w:rFonts w:ascii="Times New Roman" w:hAnsi="Times New Roman" w:cs="Times New Roman"/>
          <w:b/>
          <w:bCs/>
          <w:sz w:val="14"/>
          <w:szCs w:val="14"/>
          <w:lang w:val="en-US"/>
        </w:rPr>
        <w:t xml:space="preserve">5.235 </w:t>
      </w:r>
      <w:r w:rsidRPr="00F95082">
        <w:rPr>
          <w:rFonts w:ascii="Times New Roman" w:hAnsi="Times New Roman" w:cs="Times New Roman"/>
          <w:i/>
          <w:iCs/>
          <w:sz w:val="14"/>
          <w:szCs w:val="14"/>
          <w:lang w:val="en-US"/>
        </w:rPr>
        <w:t xml:space="preserve">Additional allocation: </w:t>
      </w:r>
      <w:r w:rsidRPr="00F95082">
        <w:rPr>
          <w:rFonts w:ascii="Times New Roman" w:hAnsi="Times New Roman" w:cs="Times New Roman"/>
          <w:sz w:val="14"/>
          <w:szCs w:val="14"/>
          <w:lang w:val="en-US"/>
        </w:rPr>
        <w:t>in Germany, Austria, Belgium, Denmark, Spain, Finland, France, Israel, Italy, Liechtenstein, Malta, Monaco, Norway, the Netherlands, the United Kingdom, Sweden and Switzerland, the band 174-223 MHz is also allocated to the land mobile service on a primary basis. However, the stations of the land mobile service shall not cause harmful interference to, or claim protection from, broadcasting stations, existing or planned, in countries other than those listed in this footnote.</w:t>
      </w:r>
    </w:p>
    <w:p w14:paraId="43EED52A" w14:textId="0CC704F1" w:rsidR="000D2632" w:rsidRPr="00F95082" w:rsidRDefault="000D2632" w:rsidP="000D2632">
      <w:pPr>
        <w:autoSpaceDE w:val="0"/>
        <w:autoSpaceDN w:val="0"/>
        <w:adjustRightInd w:val="0"/>
        <w:spacing w:line="240" w:lineRule="auto"/>
        <w:rPr>
          <w:rFonts w:ascii="Times New Roman" w:hAnsi="Times New Roman" w:cs="Times New Roman"/>
          <w:sz w:val="14"/>
          <w:szCs w:val="14"/>
          <w:lang w:val="en-US"/>
        </w:rPr>
      </w:pPr>
    </w:p>
    <w:p w14:paraId="4A154A6C" w14:textId="5B8BC134" w:rsidR="002F66FF" w:rsidRPr="00F95082" w:rsidRDefault="002F66FF" w:rsidP="002F66FF">
      <w:pPr>
        <w:autoSpaceDE w:val="0"/>
        <w:autoSpaceDN w:val="0"/>
        <w:adjustRightInd w:val="0"/>
        <w:spacing w:line="240" w:lineRule="auto"/>
        <w:rPr>
          <w:rFonts w:ascii="Times New Roman" w:hAnsi="Times New Roman" w:cs="Times New Roman"/>
          <w:sz w:val="14"/>
          <w:szCs w:val="14"/>
          <w:lang w:val="en-US"/>
        </w:rPr>
      </w:pPr>
      <w:r w:rsidRPr="00F95082">
        <w:rPr>
          <w:rFonts w:ascii="Times New Roman" w:hAnsi="Times New Roman" w:cs="Times New Roman"/>
          <w:b/>
          <w:bCs/>
          <w:sz w:val="14"/>
          <w:szCs w:val="14"/>
          <w:lang w:val="en-US"/>
        </w:rPr>
        <w:t xml:space="preserve">5.274 </w:t>
      </w:r>
      <w:r w:rsidRPr="00F95082">
        <w:rPr>
          <w:rFonts w:ascii="Times New Roman" w:hAnsi="Times New Roman" w:cs="Times New Roman"/>
          <w:i/>
          <w:iCs/>
          <w:sz w:val="14"/>
          <w:szCs w:val="14"/>
          <w:lang w:val="en-US"/>
        </w:rPr>
        <w:t xml:space="preserve">Alternative allocation: </w:t>
      </w:r>
      <w:r w:rsidRPr="00F95082">
        <w:rPr>
          <w:rFonts w:ascii="Times New Roman" w:hAnsi="Times New Roman" w:cs="Times New Roman"/>
          <w:sz w:val="14"/>
          <w:szCs w:val="14"/>
          <w:lang w:val="en-US"/>
        </w:rPr>
        <w:t>in Denmark, Norway, Sweden and Chad, the bands 430-432 MHz and 438-440 MHz are allocated to the fixed and mobile, except aeronautical mobile, services on a primary basis. (WRC-12)</w:t>
      </w:r>
    </w:p>
    <w:p w14:paraId="1B7FDB35" w14:textId="130948A3" w:rsidR="002F66FF" w:rsidRPr="00F95082" w:rsidRDefault="002F66FF" w:rsidP="002F66FF">
      <w:pPr>
        <w:autoSpaceDE w:val="0"/>
        <w:autoSpaceDN w:val="0"/>
        <w:adjustRightInd w:val="0"/>
        <w:spacing w:line="240" w:lineRule="auto"/>
        <w:rPr>
          <w:rFonts w:ascii="Times New Roman" w:hAnsi="Times New Roman" w:cs="Times New Roman"/>
          <w:sz w:val="14"/>
          <w:szCs w:val="14"/>
          <w:lang w:val="en-US"/>
        </w:rPr>
      </w:pPr>
    </w:p>
    <w:p w14:paraId="66345A86" w14:textId="32CE9B3E" w:rsidR="002F66FF" w:rsidRPr="00F95082" w:rsidRDefault="0079743E" w:rsidP="0079743E">
      <w:pPr>
        <w:autoSpaceDE w:val="0"/>
        <w:autoSpaceDN w:val="0"/>
        <w:adjustRightInd w:val="0"/>
        <w:spacing w:line="240" w:lineRule="auto"/>
        <w:rPr>
          <w:rFonts w:ascii="Times New Roman" w:hAnsi="Times New Roman" w:cs="Times New Roman"/>
          <w:sz w:val="14"/>
          <w:szCs w:val="14"/>
          <w:lang w:val="en-US"/>
        </w:rPr>
      </w:pPr>
      <w:r w:rsidRPr="00F95082">
        <w:rPr>
          <w:rFonts w:ascii="Times New Roman" w:hAnsi="Times New Roman" w:cs="Times New Roman"/>
          <w:b/>
          <w:bCs/>
          <w:sz w:val="14"/>
          <w:szCs w:val="14"/>
          <w:lang w:val="en-US"/>
        </w:rPr>
        <w:t xml:space="preserve">5.296 </w:t>
      </w:r>
      <w:r w:rsidRPr="00F95082">
        <w:rPr>
          <w:rFonts w:ascii="Times New Roman" w:hAnsi="Times New Roman" w:cs="Times New Roman"/>
          <w:i/>
          <w:iCs/>
          <w:sz w:val="14"/>
          <w:szCs w:val="14"/>
          <w:lang w:val="en-US"/>
        </w:rPr>
        <w:t xml:space="preserve">Additional allocation: </w:t>
      </w:r>
      <w:r w:rsidRPr="00F95082">
        <w:rPr>
          <w:rFonts w:ascii="Times New Roman" w:hAnsi="Times New Roman" w:cs="Times New Roman"/>
          <w:sz w:val="14"/>
          <w:szCs w:val="14"/>
          <w:lang w:val="en-US"/>
        </w:rPr>
        <w:t xml:space="preserve">in Albania, Germany, Angola, Saudi Arabia, Austria, Bahrain, Belgium, Benin, Bosnia and Herzegovina, Botswana, Bulgaria, Burkina Faso, Burundi, Cameroon, Vatican, Congo (Rep. of the), Côte d'Ivoire, Croatia, Denmark, Djibouti, Egypt, United Arab Emirates, Spain, Estonia, Eswatini, Finland, France, Gabon, Georgia, Ghana, Hungary, Iraq, Ireland, Iceland, Israel, Italy, Jordan, Kenya, Kuwait, Lesotho, Latvia, Lebanon, Libya, Liechtenstein, Lithuania, Luxembourg, North Macedonia, Malawi, Mali, Malta, Morocco, Mauritius, Mauritania, Moldova, Monaco, Mozambique, Namibia, Niger, Nigeria, Norway, Oman, Uganda, the Netherlands, Poland, Portugal, Qatar, the Syrian Arab Republic, Slovakia, the Czech Republic, Romania, the United Kingdom, Rwanda, San Marino, Serbia, Sudan, South Africa, Sweden, Switzerland, Tanzania, Chad, Togo, Tunisia, Turkey, Ukraine, Zambia and Zimbabwe, the frequency band 470-694 MHz is also allocated on a secondary basis to the land mobile service, intended for applications ancillary to broadcasting and </w:t>
      </w:r>
      <w:proofErr w:type="spellStart"/>
      <w:r w:rsidRPr="00F95082">
        <w:rPr>
          <w:rFonts w:ascii="Times New Roman" w:hAnsi="Times New Roman" w:cs="Times New Roman"/>
          <w:sz w:val="14"/>
          <w:szCs w:val="14"/>
          <w:lang w:val="en-US"/>
        </w:rPr>
        <w:t>programme</w:t>
      </w:r>
      <w:proofErr w:type="spellEnd"/>
      <w:r w:rsidRPr="00F95082">
        <w:rPr>
          <w:rFonts w:ascii="Times New Roman" w:hAnsi="Times New Roman" w:cs="Times New Roman"/>
          <w:b/>
          <w:bCs/>
          <w:sz w:val="14"/>
          <w:szCs w:val="14"/>
          <w:lang w:val="en-US"/>
        </w:rPr>
        <w:t>-</w:t>
      </w:r>
      <w:r w:rsidRPr="00F95082">
        <w:rPr>
          <w:rFonts w:ascii="Times New Roman" w:hAnsi="Times New Roman" w:cs="Times New Roman"/>
          <w:sz w:val="14"/>
          <w:szCs w:val="14"/>
          <w:lang w:val="en-US"/>
        </w:rPr>
        <w:t>making. Stations of the land mobile service in the countries listed in this footnote shall not cause harmful interference to existing or planned stations operating in accordance with the Table in countries other than those listed in this footnote. (WRC-19)</w:t>
      </w:r>
    </w:p>
    <w:p w14:paraId="3B267097" w14:textId="4CBA2D3E" w:rsidR="0079743E" w:rsidRPr="00F95082" w:rsidRDefault="0079743E" w:rsidP="0079743E">
      <w:pPr>
        <w:autoSpaceDE w:val="0"/>
        <w:autoSpaceDN w:val="0"/>
        <w:adjustRightInd w:val="0"/>
        <w:spacing w:line="240" w:lineRule="auto"/>
        <w:rPr>
          <w:rFonts w:ascii="Times New Roman" w:hAnsi="Times New Roman" w:cs="Times New Roman"/>
          <w:sz w:val="14"/>
          <w:szCs w:val="14"/>
          <w:lang w:val="en-US"/>
        </w:rPr>
      </w:pPr>
    </w:p>
    <w:p w14:paraId="1D667BF1" w14:textId="1842500D" w:rsidR="0079743E" w:rsidRPr="00F95082" w:rsidRDefault="00E52B84" w:rsidP="00E52B84">
      <w:pPr>
        <w:autoSpaceDE w:val="0"/>
        <w:autoSpaceDN w:val="0"/>
        <w:adjustRightInd w:val="0"/>
        <w:spacing w:line="240" w:lineRule="auto"/>
        <w:rPr>
          <w:rFonts w:ascii="Times New Roman" w:hAnsi="Times New Roman" w:cs="Times New Roman"/>
          <w:sz w:val="14"/>
          <w:szCs w:val="14"/>
          <w:lang w:val="en-US"/>
        </w:rPr>
      </w:pPr>
      <w:r w:rsidRPr="00F95082">
        <w:rPr>
          <w:rFonts w:ascii="Times New Roman" w:hAnsi="Times New Roman" w:cs="Times New Roman"/>
          <w:b/>
          <w:bCs/>
          <w:sz w:val="14"/>
          <w:szCs w:val="14"/>
          <w:lang w:val="en-US"/>
        </w:rPr>
        <w:t xml:space="preserve">5.331 </w:t>
      </w:r>
      <w:r w:rsidRPr="00F95082">
        <w:rPr>
          <w:rFonts w:ascii="Times New Roman" w:hAnsi="Times New Roman" w:cs="Times New Roman"/>
          <w:i/>
          <w:iCs/>
          <w:sz w:val="14"/>
          <w:szCs w:val="14"/>
          <w:lang w:val="en-US"/>
        </w:rPr>
        <w:t xml:space="preserve">Additional allocation: </w:t>
      </w:r>
      <w:r w:rsidRPr="00F95082">
        <w:rPr>
          <w:rFonts w:ascii="Times New Roman" w:hAnsi="Times New Roman" w:cs="Times New Roman"/>
          <w:sz w:val="14"/>
          <w:szCs w:val="14"/>
          <w:lang w:val="en-US"/>
        </w:rPr>
        <w:t>in Algeria, Germany, Saudi Arabia, Australia, Austria, Bahrain, Belarus, Belgium,</w:t>
      </w:r>
      <w:r w:rsidR="003457DC"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Benin, Bosnia and Herzegovina, Brazil, Burkina Faso, Burundi, Cameroon, China, Korea (Rep. of), Croatia, Denmark,</w:t>
      </w:r>
      <w:r w:rsidR="003457DC"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Egypt, the United Arab Emirates, Estonia, the Russian Federation, Finland, France, Ghana, Greece, Guinea, Equatorial</w:t>
      </w:r>
      <w:r w:rsidR="003457DC"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Guinea, Hungary, India, Indonesia, Iran (Islamic Republic of), Iraq, Ireland, Israel, Jordan, Kenya, Kuwait, Lesotho,</w:t>
      </w:r>
      <w:r w:rsidR="003457DC"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Latvia, Lebanon, Liechtenstein, Lithuania, Luxembourg, North Macedonia, Madagascar, Mali, Mauritania, Montenegro,</w:t>
      </w:r>
      <w:r w:rsidR="003457DC"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Nigeria, Norway, Oman, Pakistan, the Kingdom of the Netherlands, Poland, Portugal, Qatar, the Syrian Arab Republic,</w:t>
      </w:r>
      <w:r w:rsidR="003457DC"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Dem. People’s Rep. of Korea, Slovakia, the United Kingdom, Serbia, Slovenia, Somalia, Sudan, South Sudan, Sri Lanka,</w:t>
      </w:r>
      <w:r w:rsidR="003457DC"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South Africa, Sweden, Switzerland, Thailand, Togo, Turkey, Venezuela and Viet Nam, the frequency band</w:t>
      </w:r>
      <w:r w:rsidR="003457DC"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1 215-1 300 MHz is also allocated to the radionavigation service on a primary basis. In Canada and the United States, the</w:t>
      </w:r>
      <w:r w:rsidR="003457DC"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frequency band 1 240-1 300 MHz is also allocated to the radionavigation service, and use of the radionavigation service</w:t>
      </w:r>
      <w:r w:rsidR="003457DC" w:rsidRPr="00F95082">
        <w:rPr>
          <w:rFonts w:ascii="Times New Roman" w:hAnsi="Times New Roman" w:cs="Times New Roman"/>
          <w:sz w:val="14"/>
          <w:szCs w:val="14"/>
          <w:lang w:val="en-US"/>
        </w:rPr>
        <w:t xml:space="preserve"> </w:t>
      </w:r>
      <w:r w:rsidRPr="00F95082">
        <w:rPr>
          <w:rFonts w:ascii="Times New Roman" w:hAnsi="Times New Roman" w:cs="Times New Roman"/>
          <w:sz w:val="14"/>
          <w:szCs w:val="14"/>
          <w:lang w:val="en-US"/>
        </w:rPr>
        <w:t>shall be limited to the aeronautical radionavigation service. (WRC-19)</w:t>
      </w:r>
    </w:p>
    <w:p w14:paraId="4305BB85" w14:textId="4DF7AB04" w:rsidR="00284847" w:rsidRPr="00F95082" w:rsidRDefault="00284847" w:rsidP="00E52B84">
      <w:pPr>
        <w:autoSpaceDE w:val="0"/>
        <w:autoSpaceDN w:val="0"/>
        <w:adjustRightInd w:val="0"/>
        <w:spacing w:line="240" w:lineRule="auto"/>
        <w:rPr>
          <w:rFonts w:ascii="Times New Roman" w:hAnsi="Times New Roman" w:cs="Times New Roman"/>
          <w:sz w:val="14"/>
          <w:szCs w:val="14"/>
          <w:lang w:val="en-US"/>
        </w:rPr>
      </w:pPr>
    </w:p>
    <w:p w14:paraId="3168A028" w14:textId="6B472A21" w:rsidR="00284847" w:rsidRPr="00F95082" w:rsidRDefault="00284847" w:rsidP="00284847">
      <w:pPr>
        <w:autoSpaceDE w:val="0"/>
        <w:autoSpaceDN w:val="0"/>
        <w:adjustRightInd w:val="0"/>
        <w:spacing w:line="240" w:lineRule="auto"/>
        <w:rPr>
          <w:rFonts w:ascii="Times New Roman" w:hAnsi="Times New Roman" w:cs="Times New Roman"/>
          <w:sz w:val="14"/>
          <w:szCs w:val="14"/>
          <w:lang w:val="en-US"/>
        </w:rPr>
      </w:pPr>
      <w:r w:rsidRPr="00F95082">
        <w:rPr>
          <w:rFonts w:ascii="Times New Roman" w:hAnsi="Times New Roman" w:cs="Times New Roman"/>
          <w:b/>
          <w:bCs/>
          <w:sz w:val="14"/>
          <w:szCs w:val="14"/>
          <w:lang w:val="en-US"/>
        </w:rPr>
        <w:t xml:space="preserve">5.536B </w:t>
      </w:r>
      <w:r w:rsidRPr="00F95082">
        <w:rPr>
          <w:rFonts w:ascii="Times New Roman" w:hAnsi="Times New Roman" w:cs="Times New Roman"/>
          <w:sz w:val="14"/>
          <w:szCs w:val="14"/>
          <w:lang w:val="en-US"/>
        </w:rPr>
        <w:t xml:space="preserve">In Algeria, Saudi Arabia, Austria, Bahrain, Belgium, Brazil, China, Korea (Rep. of), Denmark, Egypt, United Arab Emirates, Estonia, Finland, Hungary, India, Iran (Islamic Republic of), Iraq, Ireland, Israel, Italy, Jordan, Kenya, Kuwait, Lebanon, Libya, Lithuania, Moldova, Norway, Oman, Uganda, Pakistan, the Philippines, Poland, Portugal, Qatar, the Syrian Arab Republic, Dem. People’s Rep. of Korea, Slovakia, the Czech Rep., Romania, the United Kingdom, Singapore, Slovenia, Sudan, Sweden, Tanzania, Turkey, Viet Nam and Zimbabwe, earth stations operating in the Earth exploration-satellite service in the frequency band 25.5-27 GHz shall not claim protection from, or constrain the use and deployment of, stations of the fixed and mobile services. Resolution </w:t>
      </w:r>
      <w:r w:rsidRPr="00F95082">
        <w:rPr>
          <w:rFonts w:ascii="Times New Roman" w:hAnsi="Times New Roman" w:cs="Times New Roman"/>
          <w:b/>
          <w:bCs/>
          <w:sz w:val="14"/>
          <w:szCs w:val="14"/>
          <w:lang w:val="en-US"/>
        </w:rPr>
        <w:t xml:space="preserve">242 (WRC-19) </w:t>
      </w:r>
      <w:r w:rsidRPr="00F95082">
        <w:rPr>
          <w:rFonts w:ascii="Times New Roman" w:hAnsi="Times New Roman" w:cs="Times New Roman"/>
          <w:sz w:val="14"/>
          <w:szCs w:val="14"/>
          <w:lang w:val="en-US"/>
        </w:rPr>
        <w:t>applies. (WRC-19)</w:t>
      </w:r>
    </w:p>
    <w:p w14:paraId="22B0EDA4" w14:textId="59C8F81E" w:rsidR="00A723E5" w:rsidRDefault="00A723E5" w:rsidP="00A723E5">
      <w:pPr>
        <w:rPr>
          <w:ins w:id="3437" w:author="Murberg, Øyvind" w:date="2022-10-02T08:10:00Z"/>
          <w:lang w:val="en-US"/>
        </w:rPr>
      </w:pPr>
    </w:p>
    <w:p w14:paraId="373725D5" w14:textId="67F8D2C3" w:rsidR="00F575AA" w:rsidRPr="00F95082" w:rsidRDefault="00F575AA" w:rsidP="00F575AA">
      <w:pPr>
        <w:rPr>
          <w:ins w:id="3438" w:author="Murberg, Øyvind" w:date="2022-10-02T08:10:00Z"/>
          <w:b/>
        </w:rPr>
      </w:pPr>
      <w:ins w:id="3439" w:author="Murberg, Øyvind" w:date="2022-10-02T08:10:00Z">
        <w:r w:rsidRPr="00F95082">
          <w:rPr>
            <w:b/>
          </w:rPr>
          <w:t xml:space="preserve">Situasjonen etter </w:t>
        </w:r>
      </w:ins>
      <w:ins w:id="3440" w:author="Murberg, Øyvind" w:date="2022-10-02T08:14:00Z">
        <w:r w:rsidR="006E0304">
          <w:rPr>
            <w:b/>
          </w:rPr>
          <w:t>5</w:t>
        </w:r>
      </w:ins>
      <w:ins w:id="3441" w:author="Murberg, Øyvind" w:date="2022-10-02T08:10:00Z">
        <w:r w:rsidRPr="00F95082">
          <w:rPr>
            <w:b/>
          </w:rPr>
          <w:t>. CPG (</w:t>
        </w:r>
        <w:r>
          <w:rPr>
            <w:b/>
          </w:rPr>
          <w:t>april</w:t>
        </w:r>
        <w:r w:rsidRPr="00F95082">
          <w:rPr>
            <w:b/>
          </w:rPr>
          <w:t xml:space="preserve"> 202</w:t>
        </w:r>
        <w:r>
          <w:rPr>
            <w:b/>
          </w:rPr>
          <w:t>2</w:t>
        </w:r>
        <w:r w:rsidRPr="00F95082">
          <w:rPr>
            <w:b/>
          </w:rPr>
          <w:t>)</w:t>
        </w:r>
      </w:ins>
    </w:p>
    <w:p w14:paraId="59B325E2" w14:textId="468783C0" w:rsidR="00F575AA" w:rsidRPr="003108BE" w:rsidRDefault="003108BE" w:rsidP="00F575AA">
      <w:pPr>
        <w:pStyle w:val="Listeavsnitt"/>
        <w:numPr>
          <w:ilvl w:val="0"/>
          <w:numId w:val="39"/>
        </w:numPr>
        <w:rPr>
          <w:ins w:id="3442" w:author="Murberg, Øyvind" w:date="2022-10-02T08:10:00Z"/>
        </w:rPr>
      </w:pPr>
      <w:ins w:id="3443" w:author="Murberg, Øyvind" w:date="2022-10-02T21:32:00Z">
        <w:r w:rsidRPr="003108BE">
          <w:t xml:space="preserve">Draft CEPT </w:t>
        </w:r>
        <w:proofErr w:type="spellStart"/>
        <w:r w:rsidRPr="003108BE">
          <w:t>Brief</w:t>
        </w:r>
        <w:proofErr w:type="spellEnd"/>
        <w:r w:rsidRPr="003108BE">
          <w:t xml:space="preserve"> er </w:t>
        </w:r>
        <w:r w:rsidRPr="003108BE">
          <w:rPr>
            <w:rPrChange w:id="3444" w:author="Murberg, Øyvind" w:date="2022-10-02T21:32:00Z">
              <w:rPr>
                <w:lang w:val="en-US"/>
              </w:rPr>
            </w:rPrChange>
          </w:rPr>
          <w:t>uforandret siden for</w:t>
        </w:r>
        <w:r>
          <w:t>rige CPG møte, og ble derfor ikke lagt frem for CPG.</w:t>
        </w:r>
      </w:ins>
    </w:p>
    <w:p w14:paraId="75183961" w14:textId="77777777" w:rsidR="00F575AA" w:rsidRPr="00EC431A" w:rsidRDefault="00F575AA" w:rsidP="00A723E5"/>
    <w:p w14:paraId="3FE0A4A7" w14:textId="77777777" w:rsidR="00003CAA" w:rsidRPr="00F95082" w:rsidRDefault="00003CAA" w:rsidP="00003CAA">
      <w:pPr>
        <w:rPr>
          <w:b/>
        </w:rPr>
      </w:pPr>
      <w:r w:rsidRPr="00F95082">
        <w:rPr>
          <w:b/>
        </w:rPr>
        <w:t>Situasjonen etter 4. CPG (november 2021)</w:t>
      </w:r>
    </w:p>
    <w:p w14:paraId="2CFC9852" w14:textId="1422FF3E" w:rsidR="007F4636" w:rsidRPr="00F95082" w:rsidRDefault="007F4636" w:rsidP="007F4636">
      <w:pPr>
        <w:pStyle w:val="Listeavsnitt"/>
        <w:numPr>
          <w:ilvl w:val="0"/>
          <w:numId w:val="33"/>
        </w:numPr>
        <w:rPr>
          <w:bCs/>
        </w:rPr>
      </w:pPr>
      <w:r w:rsidRPr="00F95082">
        <w:rPr>
          <w:bCs/>
        </w:rPr>
        <w:t xml:space="preserve">Første gang Draft CEPT </w:t>
      </w:r>
      <w:proofErr w:type="spellStart"/>
      <w:r w:rsidRPr="00F95082">
        <w:rPr>
          <w:bCs/>
        </w:rPr>
        <w:t>Brief</w:t>
      </w:r>
      <w:proofErr w:type="spellEnd"/>
      <w:r w:rsidRPr="00F95082">
        <w:rPr>
          <w:bCs/>
        </w:rPr>
        <w:t xml:space="preserve"> presenteres. Samme tilnærming som tidligere</w:t>
      </w:r>
      <w:r w:rsidR="0070060E" w:rsidRPr="00F95082">
        <w:rPr>
          <w:bCs/>
        </w:rPr>
        <w:t>:</w:t>
      </w:r>
      <w:r w:rsidRPr="00F95082">
        <w:rPr>
          <w:bCs/>
        </w:rPr>
        <w:t xml:space="preserve"> AI 8 skal ikke anvendes til å legge seg til i en fotnote, eller opprette nye fotnoter.</w:t>
      </w:r>
    </w:p>
    <w:p w14:paraId="281966B9" w14:textId="2242A9ED" w:rsidR="00003CAA" w:rsidRPr="00F95082" w:rsidRDefault="007F4636" w:rsidP="007F4636">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uten diskusjoner.</w:t>
      </w:r>
    </w:p>
    <w:p w14:paraId="22B0EDA5" w14:textId="0B36BB07" w:rsidR="0034603D" w:rsidRPr="00F95082" w:rsidRDefault="0034603D" w:rsidP="001566AC"/>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57839BF9"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5B0B7B0"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4921B8" w14:paraId="23063ED8" w14:textId="77777777" w:rsidTr="00BA58C4">
        <w:tc>
          <w:tcPr>
            <w:tcW w:w="9372" w:type="dxa"/>
          </w:tcPr>
          <w:p w14:paraId="770E9866" w14:textId="77777777" w:rsidR="00B66A5E" w:rsidRPr="00F95082" w:rsidRDefault="00B66A5E" w:rsidP="00B41311">
            <w:pPr>
              <w:pStyle w:val="ECCBreak"/>
              <w:rPr>
                <w:szCs w:val="20"/>
              </w:rPr>
            </w:pPr>
            <w:r w:rsidRPr="00F95082">
              <w:rPr>
                <w:szCs w:val="20"/>
              </w:rPr>
              <w:t xml:space="preserve">Issue A – Deletion of country footnotes or country names from footnotes </w:t>
            </w:r>
          </w:p>
          <w:p w14:paraId="05F965FD" w14:textId="77777777" w:rsidR="00B66A5E" w:rsidRPr="00F95082" w:rsidRDefault="00B66A5E" w:rsidP="00B41311">
            <w:pPr>
              <w:pStyle w:val="ECCBulletsLv1"/>
              <w:rPr>
                <w:szCs w:val="20"/>
              </w:rPr>
            </w:pPr>
            <w:r w:rsidRPr="00F95082">
              <w:rPr>
                <w:szCs w:val="20"/>
              </w:rPr>
              <w:t>CEPT supports Administrations taking the initiative to review their footnotes and to propose the deletion of their country names or the deletion of country footnotes, if no longer required.</w:t>
            </w:r>
          </w:p>
          <w:p w14:paraId="4BCA41CC" w14:textId="77777777" w:rsidR="00B66A5E" w:rsidRPr="00F95082" w:rsidRDefault="00B66A5E" w:rsidP="00B41311">
            <w:pPr>
              <w:pStyle w:val="ECCBreak"/>
              <w:rPr>
                <w:szCs w:val="20"/>
              </w:rPr>
            </w:pPr>
            <w:r w:rsidRPr="00F95082">
              <w:rPr>
                <w:szCs w:val="20"/>
              </w:rPr>
              <w:t xml:space="preserve">Issue B – Addition of country names into existing footnotes </w:t>
            </w:r>
          </w:p>
          <w:p w14:paraId="294B135D" w14:textId="77777777" w:rsidR="00B66A5E" w:rsidRPr="00F95082" w:rsidRDefault="00B66A5E" w:rsidP="00B41311">
            <w:pPr>
              <w:pStyle w:val="ECCBulletsLv1"/>
              <w:rPr>
                <w:szCs w:val="20"/>
              </w:rPr>
            </w:pPr>
            <w:r w:rsidRPr="00F95082">
              <w:rPr>
                <w:szCs w:val="20"/>
              </w:rPr>
              <w:t>CEPT is of the view that this agenda item is not intended for adding country names into existing footnotes.</w:t>
            </w:r>
          </w:p>
          <w:p w14:paraId="4032B1F9" w14:textId="77777777" w:rsidR="00B66A5E" w:rsidRPr="00F95082" w:rsidRDefault="00B66A5E" w:rsidP="00B41311">
            <w:pPr>
              <w:pStyle w:val="ECCBulletsLv1"/>
              <w:rPr>
                <w:szCs w:val="20"/>
              </w:rPr>
            </w:pPr>
            <w:r w:rsidRPr="00F95082">
              <w:rPr>
                <w:szCs w:val="20"/>
              </w:rPr>
              <w:t xml:space="preserve">CEPT is of the view that Conferences may continue to deal with requests to add country names to existing footnotes on a </w:t>
            </w:r>
            <w:proofErr w:type="gramStart"/>
            <w:r w:rsidRPr="00F95082">
              <w:rPr>
                <w:szCs w:val="20"/>
              </w:rPr>
              <w:t>case by case</w:t>
            </w:r>
            <w:proofErr w:type="gramEnd"/>
            <w:r w:rsidRPr="00F95082">
              <w:rPr>
                <w:szCs w:val="20"/>
              </w:rPr>
              <w:t xml:space="preserve"> basis, subject to the principle that proposals for the addition of country names to existing footnotes can be considered but their acceptance is subject to the express condition that there are no objections from the affected countries. </w:t>
            </w:r>
          </w:p>
          <w:p w14:paraId="73E27977" w14:textId="77777777" w:rsidR="00B66A5E" w:rsidRPr="00F95082" w:rsidRDefault="00B66A5E" w:rsidP="00B41311">
            <w:pPr>
              <w:pStyle w:val="ECCBreak"/>
              <w:rPr>
                <w:szCs w:val="20"/>
              </w:rPr>
            </w:pPr>
            <w:r w:rsidRPr="00F95082">
              <w:rPr>
                <w:szCs w:val="20"/>
              </w:rPr>
              <w:lastRenderedPageBreak/>
              <w:t xml:space="preserve">Issue C – Addition of new country footnotes </w:t>
            </w:r>
          </w:p>
          <w:p w14:paraId="525ACC88" w14:textId="77777777" w:rsidR="00B66A5E" w:rsidRPr="00F95082" w:rsidRDefault="00B66A5E" w:rsidP="00B41311">
            <w:pPr>
              <w:spacing w:line="240" w:lineRule="auto"/>
              <w:rPr>
                <w:rStyle w:val="ECCParagraph"/>
                <w:szCs w:val="20"/>
              </w:rPr>
            </w:pPr>
            <w:r w:rsidRPr="00F95082">
              <w:rPr>
                <w:rStyle w:val="ECCParagraph"/>
                <w:szCs w:val="20"/>
              </w:rPr>
              <w:t>CEPT is of the view that this agenda item is not intended for addition of new country footnotes and therefore proposals for the addition of new country footnotes which are not related to agenda items of this Conference should not be considered.</w:t>
            </w:r>
          </w:p>
          <w:p w14:paraId="00655274" w14:textId="77777777" w:rsidR="00B66A5E" w:rsidRPr="00F95082" w:rsidRDefault="00B66A5E" w:rsidP="00B41311">
            <w:pPr>
              <w:pStyle w:val="ECCBreak"/>
              <w:rPr>
                <w:szCs w:val="20"/>
              </w:rPr>
            </w:pPr>
            <w:r w:rsidRPr="00F95082">
              <w:rPr>
                <w:szCs w:val="20"/>
              </w:rPr>
              <w:t xml:space="preserve">Issue D – Availability of proposals </w:t>
            </w:r>
          </w:p>
          <w:p w14:paraId="4A18E5D6" w14:textId="77777777" w:rsidR="00B66A5E" w:rsidRPr="00F95082" w:rsidRDefault="00B66A5E" w:rsidP="00B41311">
            <w:pPr>
              <w:pStyle w:val="ECCBulletsLv1"/>
              <w:rPr>
                <w:szCs w:val="20"/>
              </w:rPr>
            </w:pPr>
            <w:r w:rsidRPr="00F95082">
              <w:rPr>
                <w:szCs w:val="20"/>
              </w:rPr>
              <w:t xml:space="preserve">CEPT supports Administrations bringing their proposals on Agenda item 8 to the attention of other Administrations with a view to avoid any potential difficulties well before a WRC. </w:t>
            </w:r>
          </w:p>
          <w:p w14:paraId="38361757" w14:textId="77777777" w:rsidR="00B66A5E" w:rsidRPr="00F95082" w:rsidRDefault="00B66A5E" w:rsidP="00B41311">
            <w:pPr>
              <w:pStyle w:val="ECCBulletsLv1"/>
              <w:rPr>
                <w:szCs w:val="20"/>
              </w:rPr>
            </w:pPr>
            <w:r w:rsidRPr="00F95082">
              <w:rPr>
                <w:szCs w:val="20"/>
              </w:rPr>
              <w:t xml:space="preserve">CEPT is of the view that the current practice on establishment of submission deadlines should be kept by the WRC-23 </w:t>
            </w:r>
            <w:proofErr w:type="gramStart"/>
            <w:r w:rsidRPr="00F95082">
              <w:rPr>
                <w:szCs w:val="20"/>
              </w:rPr>
              <w:t>with regard to</w:t>
            </w:r>
            <w:proofErr w:type="gramEnd"/>
            <w:r w:rsidRPr="00F95082">
              <w:rPr>
                <w:szCs w:val="20"/>
              </w:rPr>
              <w:t xml:space="preserve"> additional proposals for deletion of country names from footnotes and for addition of country names to existing footnotes.</w:t>
            </w:r>
          </w:p>
          <w:p w14:paraId="0E2A293E" w14:textId="77777777" w:rsidR="00B66A5E" w:rsidRPr="00F95082" w:rsidRDefault="00B66A5E" w:rsidP="00B41311">
            <w:pPr>
              <w:pStyle w:val="ECCBreak"/>
              <w:rPr>
                <w:szCs w:val="20"/>
              </w:rPr>
            </w:pPr>
            <w:r w:rsidRPr="00F95082">
              <w:rPr>
                <w:szCs w:val="20"/>
              </w:rPr>
              <w:t xml:space="preserve">Issue E – Possible revision of Resolution 26 (Rev. WRC-19) </w:t>
            </w:r>
          </w:p>
          <w:p w14:paraId="01548886" w14:textId="122EAF30" w:rsidR="00F809F0" w:rsidRPr="00F95082" w:rsidRDefault="00B66A5E" w:rsidP="00B41311">
            <w:pPr>
              <w:spacing w:line="240" w:lineRule="auto"/>
              <w:rPr>
                <w:lang w:val="en-GB"/>
              </w:rPr>
            </w:pPr>
            <w:r w:rsidRPr="00F95082">
              <w:rPr>
                <w:rStyle w:val="ECCParagraph"/>
                <w:szCs w:val="20"/>
              </w:rPr>
              <w:t xml:space="preserve">CEPT supports retaining Resolution </w:t>
            </w:r>
            <w:r w:rsidRPr="00F95082">
              <w:rPr>
                <w:rStyle w:val="ECCHLbold"/>
                <w:sz w:val="20"/>
                <w:szCs w:val="20"/>
                <w:lang w:val="en-US"/>
              </w:rPr>
              <w:t>26 (Rev. WRC-19).</w:t>
            </w:r>
          </w:p>
        </w:tc>
      </w:tr>
    </w:tbl>
    <w:p w14:paraId="4DB1B670" w14:textId="351DFE35" w:rsidR="00F809F0" w:rsidRPr="00F95082" w:rsidRDefault="00F809F0" w:rsidP="001566AC">
      <w:pPr>
        <w:rPr>
          <w:lang w:val="en-US"/>
        </w:rPr>
      </w:pPr>
    </w:p>
    <w:p w14:paraId="6029560A" w14:textId="77777777" w:rsidR="007432F1" w:rsidRPr="00F95082" w:rsidRDefault="007432F1" w:rsidP="007432F1">
      <w:pPr>
        <w:rPr>
          <w:b/>
          <w:lang w:val="en-US"/>
        </w:rPr>
      </w:pPr>
    </w:p>
    <w:p w14:paraId="76370C14" w14:textId="77777777" w:rsidR="004765D7" w:rsidRPr="00F95082" w:rsidRDefault="004765D7" w:rsidP="004765D7">
      <w:pPr>
        <w:rPr>
          <w:ins w:id="3445" w:author="Murberg, Øyvind" w:date="2022-10-02T08:33:00Z"/>
          <w:b/>
        </w:rPr>
      </w:pPr>
      <w:ins w:id="3446" w:author="Murberg, Øyvind" w:date="2022-10-02T08:33:00Z">
        <w:r w:rsidRPr="00F95082">
          <w:rPr>
            <w:b/>
          </w:rPr>
          <w:t>NORWRC-23 #1 (23. mars 2022)</w:t>
        </w:r>
      </w:ins>
    </w:p>
    <w:p w14:paraId="38D74092" w14:textId="77777777" w:rsidR="004765D7" w:rsidRPr="00F95082" w:rsidRDefault="004765D7" w:rsidP="004765D7">
      <w:pPr>
        <w:pStyle w:val="Listeavsnitt"/>
        <w:numPr>
          <w:ilvl w:val="0"/>
          <w:numId w:val="8"/>
        </w:numPr>
        <w:rPr>
          <w:ins w:id="3447" w:author="Murberg, Øyvind" w:date="2022-10-02T08:33:00Z"/>
        </w:rPr>
      </w:pPr>
      <w:ins w:id="3448" w:author="Murberg, Øyvind" w:date="2022-10-02T08:33:00Z">
        <w:r>
          <w:t>Ingen innspill.</w:t>
        </w:r>
      </w:ins>
    </w:p>
    <w:p w14:paraId="22B0EDA9" w14:textId="77777777" w:rsidR="00396406" w:rsidRPr="00F95082" w:rsidRDefault="00396406"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1"/>
        <w:gridCol w:w="3511"/>
        <w:gridCol w:w="2064"/>
      </w:tblGrid>
      <w:tr w:rsidR="00B01342" w:rsidRPr="00F95082" w14:paraId="22B0EDAD" w14:textId="77777777" w:rsidTr="00C2417E">
        <w:trPr>
          <w:cnfStyle w:val="100000000000" w:firstRow="1" w:lastRow="0" w:firstColumn="0" w:lastColumn="0" w:oddVBand="0" w:evenVBand="0" w:oddHBand="0" w:evenHBand="0" w:firstRowFirstColumn="0" w:firstRowLastColumn="0" w:lastRowFirstColumn="0" w:lastRowLastColumn="0"/>
        </w:trPr>
        <w:tc>
          <w:tcPr>
            <w:tcW w:w="3521" w:type="dxa"/>
            <w:tcBorders>
              <w:top w:val="single" w:sz="18" w:space="0" w:color="073E87" w:themeColor="text2"/>
              <w:left w:val="single" w:sz="18" w:space="0" w:color="073E87" w:themeColor="text2"/>
            </w:tcBorders>
            <w:shd w:val="clear" w:color="auto" w:fill="073E87" w:themeFill="text2"/>
          </w:tcPr>
          <w:p w14:paraId="22B0EDAA" w14:textId="77777777" w:rsidR="00B01342" w:rsidRPr="00F95082" w:rsidRDefault="00B01342" w:rsidP="00BC566C">
            <w:pPr>
              <w:rPr>
                <w:b/>
                <w:color w:val="FFFFFF" w:themeColor="background1"/>
              </w:rPr>
            </w:pPr>
            <w:r w:rsidRPr="00F95082">
              <w:rPr>
                <w:b/>
                <w:color w:val="FFFFFF" w:themeColor="background1"/>
              </w:rPr>
              <w:t>AI 8</w:t>
            </w:r>
          </w:p>
        </w:tc>
        <w:tc>
          <w:tcPr>
            <w:tcW w:w="3511" w:type="dxa"/>
            <w:tcBorders>
              <w:top w:val="nil"/>
              <w:left w:val="single" w:sz="18" w:space="0" w:color="073E87" w:themeColor="text2"/>
              <w:right w:val="nil"/>
            </w:tcBorders>
            <w:shd w:val="clear" w:color="auto" w:fill="auto"/>
          </w:tcPr>
          <w:p w14:paraId="22B0EDAB" w14:textId="77777777" w:rsidR="00B01342" w:rsidRPr="00F95082" w:rsidRDefault="00B01342" w:rsidP="00BC566C">
            <w:pPr>
              <w:rPr>
                <w:b/>
                <w:color w:val="073E87" w:themeColor="text2"/>
              </w:rPr>
            </w:pPr>
          </w:p>
        </w:tc>
        <w:tc>
          <w:tcPr>
            <w:tcW w:w="2064" w:type="dxa"/>
            <w:tcBorders>
              <w:top w:val="nil"/>
              <w:left w:val="nil"/>
              <w:right w:val="nil"/>
            </w:tcBorders>
            <w:shd w:val="clear" w:color="auto" w:fill="auto"/>
          </w:tcPr>
          <w:p w14:paraId="22B0EDAC" w14:textId="77777777" w:rsidR="00B01342" w:rsidRPr="00F95082" w:rsidRDefault="00B01342" w:rsidP="00BC566C">
            <w:pPr>
              <w:jc w:val="center"/>
              <w:rPr>
                <w:b/>
                <w:color w:val="FFFFFF" w:themeColor="background1"/>
              </w:rPr>
            </w:pPr>
          </w:p>
        </w:tc>
      </w:tr>
      <w:tr w:rsidR="00265A68" w:rsidRPr="00F95082" w14:paraId="22B0EDB0" w14:textId="77777777" w:rsidTr="00C2417E">
        <w:tc>
          <w:tcPr>
            <w:tcW w:w="7032" w:type="dxa"/>
            <w:gridSpan w:val="2"/>
            <w:tcBorders>
              <w:top w:val="single" w:sz="18" w:space="0" w:color="073E87" w:themeColor="text2"/>
              <w:left w:val="single" w:sz="18" w:space="0" w:color="073E87" w:themeColor="text2"/>
            </w:tcBorders>
            <w:shd w:val="clear" w:color="auto" w:fill="D9D9D9" w:themeFill="background1" w:themeFillShade="D9"/>
          </w:tcPr>
          <w:p w14:paraId="22B0EDAE" w14:textId="77777777" w:rsidR="00265A68" w:rsidRPr="00F95082" w:rsidRDefault="00265A68" w:rsidP="00C177A6">
            <w:pPr>
              <w:rPr>
                <w:color w:val="073E87" w:themeColor="text2"/>
              </w:rPr>
            </w:pPr>
            <w:r w:rsidRPr="00F95082">
              <w:rPr>
                <w:b/>
                <w:color w:val="073E87" w:themeColor="text2"/>
              </w:rPr>
              <w:t>Prioritet fra norsk ståsted</w:t>
            </w:r>
          </w:p>
        </w:tc>
        <w:tc>
          <w:tcPr>
            <w:tcW w:w="2064" w:type="dxa"/>
            <w:tcBorders>
              <w:top w:val="single" w:sz="18" w:space="0" w:color="073E87" w:themeColor="text2"/>
              <w:right w:val="single" w:sz="18" w:space="0" w:color="073E87" w:themeColor="text2"/>
            </w:tcBorders>
            <w:shd w:val="clear" w:color="auto" w:fill="073E87" w:themeFill="text2"/>
          </w:tcPr>
          <w:p w14:paraId="22B0EDAF" w14:textId="77777777" w:rsidR="00265A68" w:rsidRPr="00F95082" w:rsidRDefault="00265A68" w:rsidP="00CA28AC">
            <w:pPr>
              <w:jc w:val="center"/>
              <w:rPr>
                <w:b/>
                <w:color w:val="FFFFFF" w:themeColor="background1"/>
              </w:rPr>
            </w:pPr>
            <w:r w:rsidRPr="00F95082">
              <w:rPr>
                <w:b/>
                <w:color w:val="FFFFFF" w:themeColor="background1"/>
              </w:rPr>
              <w:t>LAV</w:t>
            </w:r>
          </w:p>
        </w:tc>
      </w:tr>
      <w:tr w:rsidR="00265A68" w:rsidRPr="00F95082" w14:paraId="22B0EDB2" w14:textId="77777777" w:rsidTr="00C2417E">
        <w:tc>
          <w:tcPr>
            <w:tcW w:w="9096" w:type="dxa"/>
            <w:gridSpan w:val="3"/>
          </w:tcPr>
          <w:p w14:paraId="5037C426" w14:textId="5D81CDD9" w:rsidR="00BD042D" w:rsidRPr="00F95082" w:rsidRDefault="00FC0242" w:rsidP="00CA28AC">
            <w:r w:rsidRPr="00F95082">
              <w:t>Det er ikke noen utestående</w:t>
            </w:r>
            <w:r w:rsidR="001A0CC1" w:rsidRPr="00F95082">
              <w:t xml:space="preserve"> diskusjoner eller vurderinger rundt fotnoter hvor Norge </w:t>
            </w:r>
            <w:proofErr w:type="spellStart"/>
            <w:r w:rsidR="001A0CC1" w:rsidRPr="00F95082">
              <w:t>ekplisitt</w:t>
            </w:r>
            <w:proofErr w:type="spellEnd"/>
            <w:r w:rsidR="001A0CC1" w:rsidRPr="00F95082">
              <w:t xml:space="preserve"> er nevnt</w:t>
            </w:r>
            <w:r w:rsidR="002E2D98" w:rsidRPr="00F95082">
              <w:t>.</w:t>
            </w:r>
          </w:p>
          <w:p w14:paraId="303E6963" w14:textId="77777777" w:rsidR="002E2D98" w:rsidRPr="00F95082" w:rsidRDefault="002E2D98" w:rsidP="00CA28AC"/>
          <w:p w14:paraId="22B0EDB1" w14:textId="41A56F79" w:rsidR="00265A68" w:rsidRPr="00F95082" w:rsidRDefault="002E2D98" w:rsidP="00CA28AC">
            <w:r w:rsidRPr="00F95082">
              <w:t xml:space="preserve">Under forberedelsene til WRC-19 var det en del diskusjoner rundt </w:t>
            </w:r>
            <w:r w:rsidR="001141D4" w:rsidRPr="00F95082">
              <w:t xml:space="preserve">No. </w:t>
            </w:r>
            <w:r w:rsidR="001141D4" w:rsidRPr="00F95082">
              <w:rPr>
                <w:b/>
                <w:bCs/>
              </w:rPr>
              <w:t>5.536B</w:t>
            </w:r>
            <w:r w:rsidRPr="00F95082">
              <w:t xml:space="preserve"> og betydelsen av denne</w:t>
            </w:r>
            <w:r w:rsidR="007A3B19" w:rsidRPr="00F95082">
              <w:t>.</w:t>
            </w:r>
            <w:r w:rsidR="00772369" w:rsidRPr="00F95082">
              <w:t xml:space="preserve"> CEPT land som Norge diskuterte med ønsket ikke å hastig melde seg ut av denne. </w:t>
            </w:r>
            <w:r w:rsidR="00E75500" w:rsidRPr="00F95082">
              <w:t>Da dette er noe som må vurderes innad i et land, kan verdien av denne diskuteres.</w:t>
            </w:r>
          </w:p>
        </w:tc>
      </w:tr>
      <w:tr w:rsidR="00265A68" w:rsidRPr="00F95082" w14:paraId="22B0EDB4" w14:textId="77777777" w:rsidTr="00C2417E">
        <w:tc>
          <w:tcPr>
            <w:tcW w:w="9096" w:type="dxa"/>
            <w:gridSpan w:val="3"/>
            <w:shd w:val="clear" w:color="auto" w:fill="D9D9D9" w:themeFill="background1" w:themeFillShade="D9"/>
          </w:tcPr>
          <w:p w14:paraId="22B0EDB3" w14:textId="77777777" w:rsidR="00265A68" w:rsidRPr="00F95082" w:rsidRDefault="00265A68" w:rsidP="00C177A6">
            <w:pPr>
              <w:rPr>
                <w:b/>
                <w:color w:val="073E87" w:themeColor="text2"/>
              </w:rPr>
            </w:pPr>
            <w:r w:rsidRPr="00F95082">
              <w:rPr>
                <w:b/>
                <w:color w:val="073E87" w:themeColor="text2"/>
              </w:rPr>
              <w:t>Foreløpig norsk standpunkt</w:t>
            </w:r>
          </w:p>
        </w:tc>
      </w:tr>
      <w:tr w:rsidR="00C2417E" w:rsidRPr="00F95082" w14:paraId="22B0EDB6" w14:textId="77777777" w:rsidTr="009F2BED">
        <w:tc>
          <w:tcPr>
            <w:tcW w:w="9096" w:type="dxa"/>
            <w:gridSpan w:val="3"/>
            <w:tcBorders>
              <w:bottom w:val="single" w:sz="18" w:space="0" w:color="073E87" w:themeColor="text2"/>
            </w:tcBorders>
          </w:tcPr>
          <w:p w14:paraId="22B0EDB5" w14:textId="77777777" w:rsidR="00C2417E" w:rsidRPr="00F95082" w:rsidRDefault="00C2417E"/>
        </w:tc>
      </w:tr>
    </w:tbl>
    <w:p w14:paraId="771AE9D3" w14:textId="77777777" w:rsidR="00EA7FBE" w:rsidRPr="00F95082" w:rsidRDefault="00EA7FBE" w:rsidP="00EA7FBE">
      <w:pPr>
        <w:rPr>
          <w:b/>
        </w:rPr>
      </w:pPr>
    </w:p>
    <w:tbl>
      <w:tblPr>
        <w:tblStyle w:val="Tabellrutenett"/>
        <w:tblW w:w="0" w:type="auto"/>
        <w:tblLook w:val="04A0" w:firstRow="1" w:lastRow="0" w:firstColumn="1" w:lastColumn="0" w:noHBand="0" w:noVBand="1"/>
      </w:tblPr>
      <w:tblGrid>
        <w:gridCol w:w="2127"/>
        <w:gridCol w:w="1984"/>
      </w:tblGrid>
      <w:tr w:rsidR="00EA7FBE" w:rsidRPr="00F95082" w14:paraId="30791FE7" w14:textId="77777777" w:rsidTr="00BA58C4">
        <w:tc>
          <w:tcPr>
            <w:tcW w:w="2127" w:type="dxa"/>
            <w:vAlign w:val="center"/>
          </w:tcPr>
          <w:p w14:paraId="5E89473A" w14:textId="77777777" w:rsidR="00EA7FBE" w:rsidRPr="00F95082" w:rsidRDefault="00EA7FBE"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537E5469" w14:textId="77777777" w:rsidR="00EA7FBE" w:rsidRPr="00F95082" w:rsidRDefault="00EA7FBE" w:rsidP="00BA58C4">
            <w:pPr>
              <w:jc w:val="center"/>
            </w:pPr>
            <w:r w:rsidRPr="00F95082">
              <w:t>Draft ECP:</w:t>
            </w:r>
          </w:p>
        </w:tc>
      </w:tr>
      <w:bookmarkStart w:id="3449" w:name="_MON_1709114431"/>
      <w:bookmarkEnd w:id="3449"/>
      <w:tr w:rsidR="00EA7FBE" w:rsidRPr="00F95082" w14:paraId="24185D8B" w14:textId="77777777" w:rsidTr="00BA58C4">
        <w:tc>
          <w:tcPr>
            <w:tcW w:w="2127" w:type="dxa"/>
            <w:vAlign w:val="center"/>
          </w:tcPr>
          <w:p w14:paraId="31C9C001" w14:textId="42D08533" w:rsidR="00EA7FBE" w:rsidRPr="00F95082" w:rsidRDefault="00C97115" w:rsidP="00BA58C4">
            <w:pPr>
              <w:jc w:val="center"/>
            </w:pPr>
            <w:r w:rsidRPr="00F95082">
              <w:rPr>
                <w:rFonts w:eastAsiaTheme="minorEastAsia" w:cstheme="minorBidi"/>
                <w:lang w:eastAsia="da-DK"/>
              </w:rPr>
              <w:object w:dxaOrig="1532" w:dyaOrig="991" w14:anchorId="2997E247">
                <v:shape id="_x0000_i1049" type="#_x0000_t75" style="width:76.5pt;height:49.5pt" o:ole="">
                  <v:imagedata r:id="rId70" o:title=""/>
                </v:shape>
                <o:OLEObject Type="Embed" ProgID="Word.Document.12" ShapeID="_x0000_i1049" DrawAspect="Icon" ObjectID="_1727013625" r:id="rId71">
                  <o:FieldCodes>\s</o:FieldCodes>
                </o:OLEObject>
              </w:object>
            </w:r>
          </w:p>
        </w:tc>
        <w:tc>
          <w:tcPr>
            <w:tcW w:w="1984" w:type="dxa"/>
            <w:vAlign w:val="center"/>
          </w:tcPr>
          <w:p w14:paraId="23D7AD19" w14:textId="77777777" w:rsidR="00EA7FBE" w:rsidRPr="00F95082" w:rsidRDefault="00EA7FBE" w:rsidP="00BA58C4">
            <w:pPr>
              <w:jc w:val="center"/>
            </w:pPr>
            <w:r w:rsidRPr="00F95082">
              <w:t>TBA</w:t>
            </w:r>
          </w:p>
        </w:tc>
      </w:tr>
    </w:tbl>
    <w:p w14:paraId="55C95F95" w14:textId="77777777" w:rsidR="00EA7FBE" w:rsidRPr="00F95082" w:rsidRDefault="00EA7FBE" w:rsidP="00EA7FBE">
      <w:pPr>
        <w:rPr>
          <w:b/>
        </w:rPr>
      </w:pPr>
    </w:p>
    <w:p w14:paraId="22B0EDB8" w14:textId="77777777" w:rsidR="00CD4208" w:rsidRPr="00F95082" w:rsidRDefault="00AB2901" w:rsidP="00555C7E">
      <w:pPr>
        <w:rPr>
          <w:b/>
          <w:u w:val="single"/>
        </w:rPr>
      </w:pPr>
      <w:r w:rsidRPr="00F95082">
        <w:rPr>
          <w:b/>
          <w:u w:val="single"/>
        </w:rPr>
        <w:t>Innspill fra aktører</w:t>
      </w:r>
    </w:p>
    <w:p w14:paraId="22B0EDB9" w14:textId="77777777" w:rsidR="00AF5DD6" w:rsidRPr="00F95082" w:rsidRDefault="00AF5DD6" w:rsidP="00555C7E"/>
    <w:p w14:paraId="22B0EDBA" w14:textId="77777777" w:rsidR="00E52FA2" w:rsidRPr="00F95082" w:rsidRDefault="00E52FA2">
      <w:pPr>
        <w:spacing w:after="200" w:line="276" w:lineRule="auto"/>
        <w:rPr>
          <w:rFonts w:cs="Arial"/>
          <w:b/>
          <w:bCs/>
          <w:color w:val="00365E"/>
          <w:sz w:val="30"/>
        </w:rPr>
      </w:pPr>
      <w:r w:rsidRPr="00F95082">
        <w:br w:type="page"/>
      </w:r>
    </w:p>
    <w:p w14:paraId="22B0EDBB" w14:textId="77777777" w:rsidR="00CD4208" w:rsidRPr="00F95082" w:rsidRDefault="00CD4208" w:rsidP="00CD4208">
      <w:pPr>
        <w:pStyle w:val="Overskrift1"/>
      </w:pPr>
      <w:bookmarkStart w:id="3450" w:name="_Toc116386693"/>
      <w:r w:rsidRPr="00F95082">
        <w:lastRenderedPageBreak/>
        <w:t>Agendapu</w:t>
      </w:r>
      <w:r w:rsidR="00FF758B" w:rsidRPr="00F95082">
        <w:t>nkt 9 – rapport fra direktøren i</w:t>
      </w:r>
      <w:r w:rsidRPr="00F95082">
        <w:t xml:space="preserve"> BR</w:t>
      </w:r>
      <w:bookmarkEnd w:id="3450"/>
    </w:p>
    <w:p w14:paraId="22B0EDBC" w14:textId="77777777" w:rsidR="00CD4208" w:rsidRPr="00F95082" w:rsidRDefault="00CD4208" w:rsidP="00CD4208">
      <w:pPr>
        <w:rPr>
          <w:i/>
          <w:lang w:val="en-GB"/>
        </w:rPr>
      </w:pPr>
      <w:r w:rsidRPr="00F95082">
        <w:rPr>
          <w:i/>
          <w:lang w:val="en-GB"/>
        </w:rPr>
        <w:t>9</w:t>
      </w:r>
      <w:r w:rsidRPr="00F95082">
        <w:rPr>
          <w:i/>
          <w:lang w:val="en-GB"/>
        </w:rPr>
        <w:tab/>
        <w:t>to consider and approve the Report of the Director of the Radiocommunication Bureau, in accordance with Article 7 of the Convention:</w:t>
      </w:r>
    </w:p>
    <w:p w14:paraId="22B0EDBD" w14:textId="77777777" w:rsidR="00FA13BD" w:rsidRPr="00F95082" w:rsidRDefault="00FA13BD" w:rsidP="00CD4208">
      <w:pPr>
        <w:ind w:left="720"/>
        <w:rPr>
          <w:i/>
          <w:lang w:val="en-GB"/>
        </w:rPr>
      </w:pPr>
    </w:p>
    <w:p w14:paraId="22B0EDBE" w14:textId="77777777" w:rsidR="00CD4208" w:rsidRPr="00F95082" w:rsidRDefault="00CD4208" w:rsidP="00902AE5">
      <w:pPr>
        <w:rPr>
          <w:i/>
          <w:lang w:val="en-GB"/>
        </w:rPr>
      </w:pPr>
      <w:r w:rsidRPr="00F95082">
        <w:rPr>
          <w:i/>
          <w:lang w:val="en-GB"/>
        </w:rPr>
        <w:t>9.1</w:t>
      </w:r>
      <w:r w:rsidRPr="00F95082">
        <w:rPr>
          <w:i/>
          <w:lang w:val="en-GB"/>
        </w:rPr>
        <w:tab/>
        <w:t>on the activities of the Radioc</w:t>
      </w:r>
      <w:r w:rsidR="00422E92" w:rsidRPr="00F95082">
        <w:rPr>
          <w:i/>
          <w:lang w:val="en-GB"/>
        </w:rPr>
        <w:t>ommunication Sector since WRC-19</w:t>
      </w:r>
    </w:p>
    <w:p w14:paraId="22B0EDBF" w14:textId="77777777" w:rsidR="00145C5F" w:rsidRPr="00F95082" w:rsidRDefault="00145C5F" w:rsidP="00145C5F">
      <w:pPr>
        <w:rPr>
          <w:lang w:val="en-GB"/>
        </w:rPr>
      </w:pPr>
    </w:p>
    <w:p w14:paraId="22B0EDC0" w14:textId="77777777" w:rsidR="00145C5F" w:rsidRPr="00F95082" w:rsidRDefault="00145C5F" w:rsidP="00145C5F">
      <w:pPr>
        <w:rPr>
          <w:b/>
        </w:rPr>
      </w:pPr>
      <w:r w:rsidRPr="00F95082">
        <w:rPr>
          <w:b/>
        </w:rPr>
        <w:t>Om agendapunktet</w:t>
      </w:r>
    </w:p>
    <w:p w14:paraId="22B0EDC1" w14:textId="77777777" w:rsidR="00902AE5" w:rsidRPr="00F95082" w:rsidRDefault="00902AE5" w:rsidP="00145C5F">
      <w:r w:rsidRPr="00F95082">
        <w:t xml:space="preserve">Direktørens rapport for aktiviteter innen ITU-R siden WRC-19. Under dette agendapunktet kan konferansen bli enige om å legge </w:t>
      </w:r>
      <w:proofErr w:type="spellStart"/>
      <w:r w:rsidRPr="00F95082">
        <w:rPr>
          <w:i/>
        </w:rPr>
        <w:t>topics</w:t>
      </w:r>
      <w:proofErr w:type="spellEnd"/>
      <w:r w:rsidRPr="00F95082">
        <w:t xml:space="preserve"> som ikke krever endringer i RR </w:t>
      </w:r>
      <w:proofErr w:type="spellStart"/>
      <w:r w:rsidRPr="00F95082">
        <w:t>Article</w:t>
      </w:r>
      <w:proofErr w:type="spellEnd"/>
      <w:r w:rsidRPr="00F95082">
        <w:t xml:space="preserve"> 5 (</w:t>
      </w:r>
      <w:proofErr w:type="spellStart"/>
      <w:r w:rsidRPr="00F95082">
        <w:rPr>
          <w:i/>
        </w:rPr>
        <w:t>table</w:t>
      </w:r>
      <w:proofErr w:type="spellEnd"/>
      <w:r w:rsidRPr="00F95082">
        <w:rPr>
          <w:i/>
        </w:rPr>
        <w:t xml:space="preserve"> </w:t>
      </w:r>
      <w:proofErr w:type="spellStart"/>
      <w:r w:rsidRPr="00F95082">
        <w:rPr>
          <w:i/>
        </w:rPr>
        <w:t>of</w:t>
      </w:r>
      <w:proofErr w:type="spellEnd"/>
      <w:r w:rsidRPr="00F95082">
        <w:rPr>
          <w:i/>
        </w:rPr>
        <w:t xml:space="preserve"> </w:t>
      </w:r>
      <w:proofErr w:type="spellStart"/>
      <w:r w:rsidRPr="00F95082">
        <w:rPr>
          <w:i/>
        </w:rPr>
        <w:t>allocation</w:t>
      </w:r>
      <w:proofErr w:type="spellEnd"/>
      <w:r w:rsidRPr="00F95082">
        <w:t xml:space="preserve">). </w:t>
      </w:r>
      <w:r w:rsidR="007125E1" w:rsidRPr="00F95082">
        <w:t xml:space="preserve">Dette kan </w:t>
      </w:r>
      <w:r w:rsidR="00F928FE" w:rsidRPr="00F95082">
        <w:t xml:space="preserve">også </w:t>
      </w:r>
      <w:r w:rsidR="007125E1" w:rsidRPr="00F95082">
        <w:t>være forstudier for noe som forventes å bli et agendapunkt for neste konferanse.</w:t>
      </w:r>
    </w:p>
    <w:p w14:paraId="22B0EDC2" w14:textId="77777777" w:rsidR="00854492" w:rsidRPr="00F95082" w:rsidRDefault="00854492" w:rsidP="00145C5F"/>
    <w:p w14:paraId="22B0EDC3" w14:textId="77777777" w:rsidR="00854492" w:rsidRPr="00F95082" w:rsidRDefault="00854492" w:rsidP="00854492">
      <w:pPr>
        <w:jc w:val="both"/>
      </w:pPr>
      <w:proofErr w:type="spellStart"/>
      <w:r w:rsidRPr="00F95082">
        <w:rPr>
          <w:i/>
        </w:rPr>
        <w:t>Topics</w:t>
      </w:r>
      <w:proofErr w:type="spellEnd"/>
      <w:r w:rsidRPr="00F95082">
        <w:t xml:space="preserve"> under AI 9.1 får ikke foreslå endringer i </w:t>
      </w:r>
      <w:proofErr w:type="spellStart"/>
      <w:r w:rsidRPr="00F95082">
        <w:rPr>
          <w:i/>
        </w:rPr>
        <w:t>table</w:t>
      </w:r>
      <w:proofErr w:type="spellEnd"/>
      <w:r w:rsidRPr="00F95082">
        <w:rPr>
          <w:i/>
        </w:rPr>
        <w:t xml:space="preserve"> og </w:t>
      </w:r>
      <w:proofErr w:type="spellStart"/>
      <w:r w:rsidRPr="00F95082">
        <w:rPr>
          <w:i/>
        </w:rPr>
        <w:t>allocation</w:t>
      </w:r>
      <w:proofErr w:type="spellEnd"/>
      <w:r w:rsidRPr="00F95082">
        <w:t xml:space="preserve"> (RR </w:t>
      </w:r>
      <w:proofErr w:type="spellStart"/>
      <w:r w:rsidRPr="00F95082">
        <w:t>Article</w:t>
      </w:r>
      <w:proofErr w:type="spellEnd"/>
      <w:r w:rsidRPr="00F95082">
        <w:t xml:space="preserve"> 5).</w:t>
      </w:r>
    </w:p>
    <w:p w14:paraId="22B0EDC4" w14:textId="77777777" w:rsidR="000B3572" w:rsidRPr="00F95082" w:rsidRDefault="000B3572" w:rsidP="00854492">
      <w:pPr>
        <w:jc w:val="both"/>
      </w:pPr>
    </w:p>
    <w:p w14:paraId="22B0EDC5" w14:textId="77777777" w:rsidR="000B3572" w:rsidRPr="00F95082" w:rsidRDefault="000B3572" w:rsidP="00854492">
      <w:pPr>
        <w:jc w:val="both"/>
      </w:pPr>
      <w:r w:rsidRPr="00F95082">
        <w:t xml:space="preserve">Under WRC-19 diskusjoner rundt agendapunkter for neste konferanse, var det en enighet om at antall </w:t>
      </w:r>
      <w:proofErr w:type="spellStart"/>
      <w:r w:rsidRPr="00F95082">
        <w:rPr>
          <w:i/>
        </w:rPr>
        <w:t>topics</w:t>
      </w:r>
      <w:proofErr w:type="spellEnd"/>
      <w:r w:rsidRPr="00F95082">
        <w:t xml:space="preserve"> under AI 9.1 skulle holdes til et minimum. Konferansen foreslo tre </w:t>
      </w:r>
      <w:proofErr w:type="spellStart"/>
      <w:r w:rsidRPr="00F95082">
        <w:rPr>
          <w:i/>
        </w:rPr>
        <w:t>topics</w:t>
      </w:r>
      <w:proofErr w:type="spellEnd"/>
      <w:r w:rsidRPr="00F95082">
        <w:t xml:space="preserve">, som er listet i ITU-R </w:t>
      </w:r>
      <w:hyperlink r:id="rId72" w:history="1">
        <w:r w:rsidRPr="00F95082">
          <w:rPr>
            <w:rStyle w:val="Hyperkobling"/>
          </w:rPr>
          <w:t xml:space="preserve">Resolution </w:t>
        </w:r>
        <w:r w:rsidRPr="00F95082">
          <w:rPr>
            <w:rStyle w:val="Hyperkobling"/>
            <w:b/>
          </w:rPr>
          <w:t>811 (WRC-19)</w:t>
        </w:r>
      </w:hyperlink>
      <w:r w:rsidRPr="00F95082">
        <w:t xml:space="preserve">. Dette er </w:t>
      </w:r>
      <w:proofErr w:type="spellStart"/>
      <w:r w:rsidRPr="00F95082">
        <w:rPr>
          <w:i/>
        </w:rPr>
        <w:t>topics</w:t>
      </w:r>
      <w:proofErr w:type="spellEnd"/>
      <w:r w:rsidRPr="00F95082">
        <w:t xml:space="preserve"> a, b og c under AI 9.1.</w:t>
      </w:r>
    </w:p>
    <w:p w14:paraId="22B0EDC6" w14:textId="77777777" w:rsidR="000B3572" w:rsidRPr="00F95082" w:rsidRDefault="000B3572" w:rsidP="00854492">
      <w:pPr>
        <w:jc w:val="both"/>
      </w:pPr>
    </w:p>
    <w:p w14:paraId="22B0EDC7" w14:textId="77777777" w:rsidR="000B3572" w:rsidRPr="00F95082" w:rsidRDefault="000B3572" w:rsidP="00854492">
      <w:pPr>
        <w:jc w:val="both"/>
      </w:pPr>
      <w:r w:rsidRPr="00F95082">
        <w:t xml:space="preserve">I tillegg til disse kom det opp et </w:t>
      </w:r>
      <w:proofErr w:type="spellStart"/>
      <w:r w:rsidRPr="00F95082">
        <w:rPr>
          <w:i/>
        </w:rPr>
        <w:t>topic</w:t>
      </w:r>
      <w:proofErr w:type="spellEnd"/>
      <w:r w:rsidRPr="00F95082">
        <w:t xml:space="preserve"> under CPM23-1 (direkte etterfulgt WRC-19), </w:t>
      </w:r>
      <w:proofErr w:type="spellStart"/>
      <w:r w:rsidRPr="00F95082">
        <w:rPr>
          <w:i/>
        </w:rPr>
        <w:t>topic</w:t>
      </w:r>
      <w:proofErr w:type="spellEnd"/>
      <w:r w:rsidRPr="00F95082">
        <w:t xml:space="preserve"> d. Dette er hentet fra </w:t>
      </w:r>
      <w:proofErr w:type="spellStart"/>
      <w:r w:rsidRPr="00F95082">
        <w:t>MoM</w:t>
      </w:r>
      <w:proofErr w:type="spellEnd"/>
      <w:r w:rsidRPr="00F95082">
        <w:t xml:space="preserve"> fra WRC-19 </w:t>
      </w:r>
      <w:proofErr w:type="spellStart"/>
      <w:r w:rsidRPr="00F95082">
        <w:t>plenary</w:t>
      </w:r>
      <w:proofErr w:type="spellEnd"/>
      <w:r w:rsidRPr="00F95082">
        <w:t xml:space="preserve">, der man vedtok å instruere ITU-R til å studere </w:t>
      </w:r>
      <w:r w:rsidR="00F928FE" w:rsidRPr="00F95082">
        <w:t xml:space="preserve">et aspekt </w:t>
      </w:r>
      <w:r w:rsidRPr="00F95082">
        <w:t>videre, basert på funn under WRC-19 AI 1.6, frem mot WRC-23.</w:t>
      </w:r>
    </w:p>
    <w:p w14:paraId="22B0EDC8" w14:textId="77777777" w:rsidR="000B3572" w:rsidRPr="00F95082" w:rsidRDefault="000B3572" w:rsidP="00854492">
      <w:pPr>
        <w:jc w:val="both"/>
      </w:pPr>
    </w:p>
    <w:p w14:paraId="22B0EDC9" w14:textId="77777777" w:rsidR="000B3572" w:rsidRPr="00F95082" w:rsidRDefault="000B3572" w:rsidP="00854492">
      <w:pPr>
        <w:jc w:val="both"/>
      </w:pPr>
      <w:r w:rsidRPr="00F95082">
        <w:t xml:space="preserve">De to neste temaene under AI 9.1 er etablert delvis av CPM23-1, basert på arbeid som er pålagt ITU-R i perioden frem mot WRC-23 gjennom </w:t>
      </w:r>
      <w:proofErr w:type="spellStart"/>
      <w:r w:rsidRPr="00F95082">
        <w:rPr>
          <w:i/>
        </w:rPr>
        <w:t>resolves</w:t>
      </w:r>
      <w:proofErr w:type="spellEnd"/>
      <w:r w:rsidRPr="00F95082">
        <w:rPr>
          <w:i/>
        </w:rPr>
        <w:t xml:space="preserve"> to </w:t>
      </w:r>
      <w:proofErr w:type="spellStart"/>
      <w:r w:rsidRPr="00F95082">
        <w:rPr>
          <w:i/>
        </w:rPr>
        <w:t>invite</w:t>
      </w:r>
      <w:proofErr w:type="spellEnd"/>
      <w:r w:rsidRPr="00F95082">
        <w:rPr>
          <w:i/>
        </w:rPr>
        <w:t xml:space="preserve"> ITU-R</w:t>
      </w:r>
      <w:r w:rsidRPr="00F95082">
        <w:t xml:space="preserve"> i Resolution og </w:t>
      </w:r>
      <w:r w:rsidR="00F928FE" w:rsidRPr="00F95082">
        <w:t xml:space="preserve">gjennom </w:t>
      </w:r>
      <w:r w:rsidRPr="00F95082">
        <w:t xml:space="preserve">vedtak i WRC-19 </w:t>
      </w:r>
      <w:proofErr w:type="spellStart"/>
      <w:r w:rsidRPr="00F95082">
        <w:t>plenary</w:t>
      </w:r>
      <w:proofErr w:type="spellEnd"/>
      <w:r w:rsidRPr="00F95082">
        <w:t xml:space="preserve">. </w:t>
      </w:r>
    </w:p>
    <w:p w14:paraId="22B0EDCA" w14:textId="77777777" w:rsidR="00902AE5" w:rsidRPr="00F95082" w:rsidRDefault="00902AE5" w:rsidP="00145C5F"/>
    <w:p w14:paraId="22B0EDCB" w14:textId="77777777" w:rsidR="000B3572" w:rsidRPr="00F95082" w:rsidRDefault="000B3572" w:rsidP="00145C5F">
      <w:r w:rsidRPr="00F95082">
        <w:t xml:space="preserve">Siste tema, time </w:t>
      </w:r>
      <w:proofErr w:type="spellStart"/>
      <w:r w:rsidRPr="00F95082">
        <w:t>scale</w:t>
      </w:r>
      <w:proofErr w:type="spellEnd"/>
      <w:r w:rsidRPr="00F95082">
        <w:t xml:space="preserve">, er </w:t>
      </w:r>
      <w:r w:rsidR="007A657F" w:rsidRPr="00F95082">
        <w:t xml:space="preserve">løftet opp innen CEPT da det er forventet at det kommer til å bli diskusjoner rundt denne. Dette basert på at direktøren for BR skal rapportere status for beslutningen tatt under WRC-15 til WRC-23. Det er </w:t>
      </w:r>
      <w:r w:rsidR="00824BA4" w:rsidRPr="00F95082">
        <w:t>i midlertidig</w:t>
      </w:r>
      <w:r w:rsidR="007A657F" w:rsidRPr="00F95082">
        <w:t xml:space="preserve"> noe </w:t>
      </w:r>
      <w:r w:rsidR="00824BA4" w:rsidRPr="00F95082">
        <w:t>uenighet</w:t>
      </w:r>
      <w:r w:rsidR="007A657F" w:rsidRPr="00F95082">
        <w:t xml:space="preserve"> innen CEPT om dette temaet er relevant å jobbe med for CEPT. </w:t>
      </w:r>
    </w:p>
    <w:p w14:paraId="22B0EDCC" w14:textId="77777777" w:rsidR="000B3572" w:rsidRPr="00F95082" w:rsidRDefault="000B3572" w:rsidP="00145C5F"/>
    <w:p w14:paraId="22B0EDCD" w14:textId="77777777" w:rsidR="00145C5F" w:rsidRPr="00F95082" w:rsidRDefault="00145C5F" w:rsidP="00145C5F">
      <w:r w:rsidRPr="00F95082">
        <w:t>Se underpunktene nedenfor.</w:t>
      </w:r>
    </w:p>
    <w:p w14:paraId="22B0EDCE" w14:textId="77777777" w:rsidR="00D936B5" w:rsidRPr="00F95082" w:rsidRDefault="00D936B5" w:rsidP="00145C5F"/>
    <w:p w14:paraId="22B0EDCF" w14:textId="77777777" w:rsidR="00D936B5" w:rsidRPr="00F95082" w:rsidRDefault="00D936B5" w:rsidP="00145C5F"/>
    <w:p w14:paraId="22B0EDD0" w14:textId="77777777" w:rsidR="00D936B5" w:rsidRPr="00F95082" w:rsidRDefault="00D936B5" w:rsidP="00145C5F"/>
    <w:p w14:paraId="22B0EDD1" w14:textId="77777777" w:rsidR="00A40774" w:rsidRPr="00F95082" w:rsidRDefault="00A40774">
      <w:pPr>
        <w:spacing w:after="200" w:line="276" w:lineRule="auto"/>
        <w:rPr>
          <w:b/>
          <w:bCs/>
          <w:sz w:val="26"/>
          <w:szCs w:val="26"/>
        </w:rPr>
      </w:pPr>
      <w:r w:rsidRPr="00F95082">
        <w:br w:type="page"/>
      </w:r>
    </w:p>
    <w:p w14:paraId="22B0EDD2" w14:textId="77777777" w:rsidR="008A6D45" w:rsidRPr="006E044B" w:rsidRDefault="00145C5F" w:rsidP="00FA13BD">
      <w:pPr>
        <w:pStyle w:val="Overskrift2"/>
      </w:pPr>
      <w:bookmarkStart w:id="3451" w:name="_Toc116386694"/>
      <w:r w:rsidRPr="00F518A7">
        <w:lastRenderedPageBreak/>
        <w:t>AI 9</w:t>
      </w:r>
      <w:r w:rsidR="00F21076" w:rsidRPr="00F518A7">
        <w:t>.1</w:t>
      </w:r>
      <w:r w:rsidR="004C1541" w:rsidRPr="00F518A7">
        <w:t>a</w:t>
      </w:r>
      <w:r w:rsidR="00D53B26" w:rsidRPr="00F518A7">
        <w:t xml:space="preserve"> – </w:t>
      </w:r>
      <w:r w:rsidR="00C252F4" w:rsidRPr="00F518A7">
        <w:t>Sensorer for romvær</w:t>
      </w:r>
      <w:bookmarkEnd w:id="3451"/>
    </w:p>
    <w:p w14:paraId="22B0EDD3" w14:textId="77777777" w:rsidR="000E1122" w:rsidRPr="00F95082" w:rsidRDefault="0078121B" w:rsidP="000E1122">
      <w:pPr>
        <w:rPr>
          <w:lang w:val="en-GB"/>
        </w:rPr>
      </w:pPr>
      <w:r w:rsidRPr="00F95082">
        <w:rPr>
          <w:i/>
          <w:lang w:val="en-GB"/>
        </w:rPr>
        <w:t>a)</w:t>
      </w:r>
      <w:r w:rsidR="00CD4208" w:rsidRPr="00F95082">
        <w:rPr>
          <w:i/>
          <w:lang w:val="en-GB"/>
        </w:rPr>
        <w:tab/>
      </w:r>
      <w:r w:rsidRPr="00F95082">
        <w:rPr>
          <w:i/>
          <w:lang w:val="en-GB"/>
        </w:rPr>
        <w:t xml:space="preserve">In accordance with </w:t>
      </w:r>
      <w:r w:rsidR="00952C8B">
        <w:fldChar w:fldCharType="begin"/>
      </w:r>
      <w:r w:rsidR="00952C8B" w:rsidRPr="005A73ED">
        <w:rPr>
          <w:lang w:val="en-US"/>
          <w:rPrChange w:id="3452" w:author="Murberg, Øyvind" w:date="2022-03-23T07:08:00Z">
            <w:rPr/>
          </w:rPrChange>
        </w:rPr>
        <w:instrText xml:space="preserve"> HYPERLINK "https://www.itu.int/dms_pub/itu-r/oth/0c/0a/R0C0A00000D0022PDFE.pdf" </w:instrText>
      </w:r>
      <w:r w:rsidR="00952C8B">
        <w:fldChar w:fldCharType="separate"/>
      </w:r>
      <w:r w:rsidRPr="00F95082">
        <w:rPr>
          <w:rStyle w:val="Hyperkobling"/>
          <w:i/>
          <w:lang w:val="en-GB"/>
        </w:rPr>
        <w:t xml:space="preserve">Resolution </w:t>
      </w:r>
      <w:r w:rsidRPr="00F95082">
        <w:rPr>
          <w:rStyle w:val="Hyperkobling"/>
          <w:b/>
          <w:i/>
          <w:lang w:val="en-GB"/>
        </w:rPr>
        <w:t>657 (</w:t>
      </w:r>
      <w:proofErr w:type="spellStart"/>
      <w:r w:rsidRPr="00F95082">
        <w:rPr>
          <w:rStyle w:val="Hyperkobling"/>
          <w:b/>
          <w:i/>
          <w:lang w:val="en-GB"/>
        </w:rPr>
        <w:t>Rev.WRC</w:t>
      </w:r>
      <w:proofErr w:type="spellEnd"/>
      <w:r w:rsidRPr="00F95082">
        <w:rPr>
          <w:rStyle w:val="Hyperkobling"/>
          <w:b/>
          <w:i/>
          <w:lang w:val="en-GB"/>
        </w:rPr>
        <w:t>-​19)</w:t>
      </w:r>
      <w:r w:rsidR="00952C8B">
        <w:rPr>
          <w:rStyle w:val="Hyperkobling"/>
          <w:b/>
          <w:i/>
          <w:lang w:val="en-GB"/>
        </w:rPr>
        <w:fldChar w:fldCharType="end"/>
      </w:r>
      <w:r w:rsidRPr="00F95082">
        <w:rPr>
          <w:i/>
          <w:lang w:val="en-GB"/>
        </w:rPr>
        <w:t>, review the results of studies relating to the technical and operational characteristics, spectrum requirements and appropriate radio service designations for space weather sensors with a view to describing appropriate recognition and protection in the Radio Regulations without placing additional constraints on incumbent services</w:t>
      </w:r>
    </w:p>
    <w:p w14:paraId="22B0EDD4" w14:textId="77777777" w:rsidR="00EF48BE" w:rsidRPr="00F95082" w:rsidRDefault="00EF48BE" w:rsidP="000E1122">
      <w:pPr>
        <w:rPr>
          <w:lang w:val="en-GB"/>
        </w:rPr>
      </w:pPr>
    </w:p>
    <w:p w14:paraId="22B0EDD5" w14:textId="77777777" w:rsidR="009A2602" w:rsidRPr="00F95082" w:rsidRDefault="009A2602" w:rsidP="009A2602">
      <w:r w:rsidRPr="00F95082">
        <w:rPr>
          <w:b/>
        </w:rPr>
        <w:t>CEPT ansvar:</w:t>
      </w:r>
      <w:r w:rsidR="0078121B" w:rsidRPr="00F95082">
        <w:t xml:space="preserve"> </w:t>
      </w:r>
      <w:r w:rsidR="0078121B" w:rsidRPr="00F95082">
        <w:tab/>
      </w:r>
      <w:r w:rsidR="001F68DC" w:rsidRPr="00F95082">
        <w:t>PT A</w:t>
      </w:r>
    </w:p>
    <w:p w14:paraId="22B0EDD6" w14:textId="77777777" w:rsidR="0078121B" w:rsidRPr="00F95082" w:rsidRDefault="0078121B" w:rsidP="009A2602">
      <w:r w:rsidRPr="00F95082">
        <w:rPr>
          <w:b/>
        </w:rPr>
        <w:t>ITU-R ansvar:</w:t>
      </w:r>
      <w:r w:rsidRPr="00F95082">
        <w:tab/>
      </w:r>
      <w:r w:rsidRPr="00F95082">
        <w:tab/>
        <w:t>WP 7C</w:t>
      </w:r>
    </w:p>
    <w:p w14:paraId="22B0EDD7" w14:textId="77777777" w:rsidR="009A2602" w:rsidRPr="00F95082" w:rsidRDefault="009A2602" w:rsidP="00145C5F">
      <w:pPr>
        <w:rPr>
          <w:b/>
        </w:rPr>
      </w:pPr>
    </w:p>
    <w:p w14:paraId="22B0EDD8" w14:textId="77777777" w:rsidR="00145C5F" w:rsidRPr="00F95082" w:rsidRDefault="00145C5F" w:rsidP="00145C5F">
      <w:pPr>
        <w:rPr>
          <w:b/>
        </w:rPr>
      </w:pPr>
      <w:r w:rsidRPr="00F95082">
        <w:rPr>
          <w:b/>
        </w:rPr>
        <w:t>Om agendapunktet</w:t>
      </w:r>
    </w:p>
    <w:p w14:paraId="22B0EDD9" w14:textId="77777777" w:rsidR="00AA360D" w:rsidRPr="00F95082" w:rsidRDefault="001E1FB1" w:rsidP="00B02448">
      <w:r w:rsidRPr="00F95082">
        <w:t xml:space="preserve">Identifisere, basert på eksisterende og eventuelt nye ITU-R studier rundt tekniske og operasjonelle </w:t>
      </w:r>
      <w:r w:rsidR="001A2DF3" w:rsidRPr="00F95082">
        <w:t>karakteristikker</w:t>
      </w:r>
      <w:r w:rsidRPr="00F95082">
        <w:t>, sensorer for romvær som har behov for beskyttelse gjennom passende reguleringer.</w:t>
      </w:r>
      <w:r w:rsidR="008A29A1" w:rsidRPr="00F95082">
        <w:t xml:space="preserve"> Man skal også fastslå om passive sensorer for romvær skal inngå i applikasjoner under </w:t>
      </w:r>
      <w:proofErr w:type="spellStart"/>
      <w:r w:rsidR="008A29A1" w:rsidRPr="00F95082">
        <w:rPr>
          <w:i/>
        </w:rPr>
        <w:t>Metaids</w:t>
      </w:r>
      <w:proofErr w:type="spellEnd"/>
      <w:r w:rsidR="008A29A1" w:rsidRPr="00F95082">
        <w:t xml:space="preserve"> tjenesten.</w:t>
      </w:r>
      <w:r w:rsidR="00D53F6A" w:rsidRPr="00F95082">
        <w:t xml:space="preserve"> Om det konkluderes med at disse ikke skal inngå, foreslå en</w:t>
      </w:r>
      <w:r w:rsidR="00541DC3" w:rsidRPr="00F95082">
        <w:t xml:space="preserve"> egnet radiokommunika</w:t>
      </w:r>
      <w:r w:rsidR="00D53F6A" w:rsidRPr="00F95082">
        <w:t>sjonstjeneste.</w:t>
      </w:r>
    </w:p>
    <w:p w14:paraId="22B0EDDA" w14:textId="77777777" w:rsidR="00D53F6A" w:rsidRPr="00F95082" w:rsidRDefault="00D53F6A" w:rsidP="00B02448"/>
    <w:p w14:paraId="22B0EDDB" w14:textId="77777777" w:rsidR="00252A99" w:rsidRPr="00F95082" w:rsidRDefault="00252A99" w:rsidP="00B02448">
      <w:r w:rsidRPr="00F95082">
        <w:t>Nødvendige delingsstudier med eksisterende systemer som opererer i frekvensbånd brukt av romværssensorer, for å foreslå mulige endringer i reguleringen som gir passive sensorer for romvær annerkjennelse i RR, uten at det legges ytterligere begrensninger på eksisterende tjenester.</w:t>
      </w:r>
    </w:p>
    <w:p w14:paraId="22B0EDDC" w14:textId="77777777" w:rsidR="00252A99" w:rsidRPr="00F95082" w:rsidRDefault="00252A99" w:rsidP="00B02448"/>
    <w:p w14:paraId="22B0EDDD" w14:textId="77777777" w:rsidR="00D53F6A" w:rsidRPr="00F95082" w:rsidRDefault="000C38E3" w:rsidP="00B02448">
      <w:r w:rsidRPr="00F95082">
        <w:t xml:space="preserve">Studere tekniske og operasjonelle </w:t>
      </w:r>
      <w:r w:rsidR="001A2DF3" w:rsidRPr="00F95082">
        <w:t>karakteristikker</w:t>
      </w:r>
      <w:r w:rsidRPr="00F95082">
        <w:t xml:space="preserve"> for aktive sensorer for romvær, og foreta nødvendige delingsstudier med eksisterende systemer som opererer i de samme frekvensbåndene, med mål om å fastsette passende radiokommunikasjonstjeneste for disse sensorene.</w:t>
      </w:r>
    </w:p>
    <w:p w14:paraId="22B0EDDE" w14:textId="1E5A517E" w:rsidR="005C4A31" w:rsidRDefault="005C4A31" w:rsidP="0078121B">
      <w:pPr>
        <w:rPr>
          <w:ins w:id="3453" w:author="Murberg, Øyvind" w:date="2022-10-02T08:10:00Z"/>
        </w:rPr>
      </w:pPr>
    </w:p>
    <w:p w14:paraId="262C0A7B" w14:textId="10402AEC" w:rsidR="00B45589" w:rsidRPr="00F95082" w:rsidRDefault="00B45589" w:rsidP="00B45589">
      <w:pPr>
        <w:rPr>
          <w:ins w:id="3454" w:author="Murberg, Øyvind" w:date="2022-10-02T08:10:00Z"/>
          <w:b/>
        </w:rPr>
      </w:pPr>
      <w:ins w:id="3455" w:author="Murberg, Øyvind" w:date="2022-10-02T08:10:00Z">
        <w:r w:rsidRPr="00F95082">
          <w:rPr>
            <w:b/>
          </w:rPr>
          <w:t xml:space="preserve">Situasjonen etter </w:t>
        </w:r>
      </w:ins>
      <w:ins w:id="3456" w:author="Murberg, Øyvind" w:date="2022-10-02T08:14:00Z">
        <w:r w:rsidR="006E0304">
          <w:rPr>
            <w:b/>
          </w:rPr>
          <w:t>5</w:t>
        </w:r>
      </w:ins>
      <w:ins w:id="3457" w:author="Murberg, Øyvind" w:date="2022-10-02T08:10:00Z">
        <w:r w:rsidRPr="00F95082">
          <w:rPr>
            <w:b/>
          </w:rPr>
          <w:t>. CPG (</w:t>
        </w:r>
        <w:r>
          <w:rPr>
            <w:b/>
          </w:rPr>
          <w:t>april</w:t>
        </w:r>
        <w:r w:rsidRPr="00F95082">
          <w:rPr>
            <w:b/>
          </w:rPr>
          <w:t xml:space="preserve"> 202</w:t>
        </w:r>
        <w:r>
          <w:rPr>
            <w:b/>
          </w:rPr>
          <w:t>2</w:t>
        </w:r>
        <w:r w:rsidRPr="00F95082">
          <w:rPr>
            <w:b/>
          </w:rPr>
          <w:t>)</w:t>
        </w:r>
      </w:ins>
    </w:p>
    <w:p w14:paraId="0B4A7D53" w14:textId="77777777" w:rsidR="00FC41C6" w:rsidRDefault="00FC41C6" w:rsidP="00FC41C6">
      <w:pPr>
        <w:pStyle w:val="Listeavsnitt"/>
        <w:numPr>
          <w:ilvl w:val="0"/>
          <w:numId w:val="39"/>
        </w:numPr>
        <w:rPr>
          <w:ins w:id="3458" w:author="Murberg, Øyvind" w:date="2022-10-02T21:33:00Z"/>
        </w:rPr>
      </w:pPr>
      <w:proofErr w:type="spellStart"/>
      <w:ins w:id="3459" w:author="Murberg, Øyvind" w:date="2022-10-02T21:33:00Z">
        <w:r>
          <w:t>AI’et</w:t>
        </w:r>
        <w:proofErr w:type="spellEnd"/>
        <w:r>
          <w:t xml:space="preserve"> ble foreslått av CPG.</w:t>
        </w:r>
      </w:ins>
    </w:p>
    <w:p w14:paraId="43B6892E" w14:textId="77777777" w:rsidR="00FC41C6" w:rsidRDefault="00FC41C6" w:rsidP="00FC41C6">
      <w:pPr>
        <w:pStyle w:val="Listeavsnitt"/>
        <w:numPr>
          <w:ilvl w:val="0"/>
          <w:numId w:val="39"/>
        </w:numPr>
        <w:rPr>
          <w:ins w:id="3460" w:author="Murberg, Øyvind" w:date="2022-10-02T21:33:00Z"/>
        </w:rPr>
      </w:pPr>
      <w:ins w:id="3461" w:author="Murberg, Øyvind" w:date="2022-10-02T21:33:00Z">
        <w:r>
          <w:t xml:space="preserve">Revidert Draft CEPT </w:t>
        </w:r>
        <w:proofErr w:type="spellStart"/>
        <w:r>
          <w:t>Brief</w:t>
        </w:r>
        <w:proofErr w:type="spellEnd"/>
        <w:r>
          <w:t xml:space="preserve"> presentert. En hel del endringer i foreløpig CEPT standpunkt. Mye ny tekst også i </w:t>
        </w:r>
        <w:proofErr w:type="spellStart"/>
        <w:r>
          <w:t>Background</w:t>
        </w:r>
        <w:proofErr w:type="spellEnd"/>
        <w:r>
          <w:t>.</w:t>
        </w:r>
      </w:ins>
    </w:p>
    <w:p w14:paraId="029ACC7B" w14:textId="5EE3D15F" w:rsidR="00B45589" w:rsidRDefault="00FC41C6" w:rsidP="00FC41C6">
      <w:pPr>
        <w:pStyle w:val="Listeavsnitt"/>
        <w:numPr>
          <w:ilvl w:val="0"/>
          <w:numId w:val="39"/>
        </w:numPr>
        <w:rPr>
          <w:ins w:id="3462" w:author="Murberg, Øyvind" w:date="2022-10-02T21:33:00Z"/>
        </w:rPr>
      </w:pPr>
      <w:ins w:id="3463" w:author="Murberg, Øyvind" w:date="2022-10-02T21:33:00Z">
        <w:r>
          <w:t>Koordinatorer foreslo å starte arbeidet med å utvikle en ECP for de delene der det virker være enighet. CPG støttet dette.</w:t>
        </w:r>
      </w:ins>
    </w:p>
    <w:p w14:paraId="64E42272" w14:textId="4F46CA9F" w:rsidR="00FC41C6" w:rsidRDefault="00FC41C6" w:rsidP="00FC41C6">
      <w:pPr>
        <w:pStyle w:val="Listeavsnitt"/>
        <w:numPr>
          <w:ilvl w:val="0"/>
          <w:numId w:val="39"/>
        </w:numPr>
        <w:rPr>
          <w:ins w:id="3464" w:author="Murberg, Øyvind" w:date="2022-10-02T08:10:00Z"/>
        </w:rPr>
      </w:pPr>
      <w:ins w:id="3465" w:author="Murberg, Øyvind" w:date="2022-10-02T21:33:00Z">
        <w:r>
          <w:t>Dra</w:t>
        </w:r>
      </w:ins>
      <w:ins w:id="3466" w:author="Murberg, Øyvind" w:date="2022-10-02T21:34:00Z">
        <w:r>
          <w:t xml:space="preserve">ft CEPT </w:t>
        </w:r>
        <w:proofErr w:type="spellStart"/>
        <w:r>
          <w:t>Brief</w:t>
        </w:r>
        <w:proofErr w:type="spellEnd"/>
        <w:r>
          <w:t xml:space="preserve"> godkjent uten diskusjoner.</w:t>
        </w:r>
      </w:ins>
    </w:p>
    <w:p w14:paraId="07A33C37" w14:textId="77777777" w:rsidR="00B45589" w:rsidRDefault="00B45589" w:rsidP="00B45589">
      <w:pPr>
        <w:rPr>
          <w:ins w:id="3467" w:author="Murberg, Øyvind" w:date="2022-10-02T08:10: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B45589" w:rsidRPr="00F95082" w14:paraId="5454F5E7" w14:textId="77777777" w:rsidTr="00BA58C4">
        <w:trPr>
          <w:cnfStyle w:val="100000000000" w:firstRow="1" w:lastRow="0" w:firstColumn="0" w:lastColumn="0" w:oddVBand="0" w:evenVBand="0" w:oddHBand="0" w:evenHBand="0" w:firstRowFirstColumn="0" w:firstRowLastColumn="0" w:lastRowFirstColumn="0" w:lastRowLastColumn="0"/>
          <w:ins w:id="3468" w:author="Murberg, Øyvind" w:date="2022-10-02T08:10: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C49BFEF" w14:textId="77777777" w:rsidR="00B45589" w:rsidRPr="00F95082" w:rsidRDefault="00B45589" w:rsidP="00BA58C4">
            <w:pPr>
              <w:rPr>
                <w:ins w:id="3469" w:author="Murberg, Øyvind" w:date="2022-10-02T08:10:00Z"/>
                <w:b/>
              </w:rPr>
            </w:pPr>
            <w:ins w:id="3470" w:author="Murberg, Øyvind" w:date="2022-10-02T08:10:00Z">
              <w:r w:rsidRPr="00F95082">
                <w:rPr>
                  <w:b/>
                  <w:color w:val="C00000"/>
                </w:rPr>
                <w:t xml:space="preserve">Preliminary CEPT </w:t>
              </w:r>
              <w:proofErr w:type="spellStart"/>
              <w:r w:rsidRPr="00F95082">
                <w:rPr>
                  <w:b/>
                  <w:color w:val="C00000"/>
                </w:rPr>
                <w:t>position</w:t>
              </w:r>
              <w:proofErr w:type="spellEnd"/>
            </w:ins>
          </w:p>
        </w:tc>
      </w:tr>
      <w:tr w:rsidR="00B45589" w:rsidRPr="004921B8" w14:paraId="408F38B8" w14:textId="77777777" w:rsidTr="00BA58C4">
        <w:trPr>
          <w:ins w:id="3471" w:author="Murberg, Øyvind" w:date="2022-10-02T08:10:00Z"/>
        </w:trPr>
        <w:tc>
          <w:tcPr>
            <w:tcW w:w="9372" w:type="dxa"/>
          </w:tcPr>
          <w:p w14:paraId="656B5CCA" w14:textId="2ACFD6D6" w:rsidR="00146351" w:rsidRDefault="00146351" w:rsidP="00146351">
            <w:pPr>
              <w:spacing w:line="240" w:lineRule="auto"/>
              <w:rPr>
                <w:ins w:id="3472" w:author="Murberg, Øyvind" w:date="2022-10-02T21:37:00Z"/>
                <w:szCs w:val="22"/>
                <w:lang w:val="en-US"/>
              </w:rPr>
            </w:pPr>
            <w:ins w:id="3473" w:author="Murberg, Øyvind" w:date="2022-10-02T21:36:00Z">
              <w:r w:rsidRPr="00146351">
                <w:rPr>
                  <w:szCs w:val="22"/>
                  <w:lang w:val="en-US"/>
                  <w:rPrChange w:id="3474" w:author="Murberg, Øyvind" w:date="2022-10-02T21:36:00Z">
                    <w:rPr/>
                  </w:rPrChange>
                </w:rPr>
                <w:t xml:space="preserve">CEPT supports that the following definition for space weather is included in Article </w:t>
              </w:r>
              <w:r w:rsidRPr="00146351">
                <w:rPr>
                  <w:rStyle w:val="ECCHLbold"/>
                  <w:szCs w:val="22"/>
                  <w:lang w:val="en-US"/>
                  <w:rPrChange w:id="3475" w:author="Murberg, Øyvind" w:date="2022-10-02T21:36:00Z">
                    <w:rPr>
                      <w:rStyle w:val="ECCHLbold"/>
                    </w:rPr>
                  </w:rPrChange>
                </w:rPr>
                <w:t>1</w:t>
              </w:r>
              <w:r w:rsidRPr="00146351">
                <w:rPr>
                  <w:szCs w:val="22"/>
                  <w:lang w:val="en-US"/>
                  <w:rPrChange w:id="3476" w:author="Murberg, Øyvind" w:date="2022-10-02T21:36:00Z">
                    <w:rPr/>
                  </w:rPrChange>
                </w:rPr>
                <w:t>, section VIII, of the Radio Regulations:</w:t>
              </w:r>
            </w:ins>
          </w:p>
          <w:p w14:paraId="0271931B" w14:textId="77777777" w:rsidR="00146351" w:rsidRPr="00146351" w:rsidRDefault="00146351">
            <w:pPr>
              <w:spacing w:line="240" w:lineRule="auto"/>
              <w:rPr>
                <w:ins w:id="3477" w:author="Murberg, Øyvind" w:date="2022-10-02T21:36:00Z"/>
                <w:szCs w:val="22"/>
                <w:lang w:val="en-US"/>
                <w:rPrChange w:id="3478" w:author="Murberg, Øyvind" w:date="2022-10-02T21:36:00Z">
                  <w:rPr>
                    <w:ins w:id="3479" w:author="Murberg, Øyvind" w:date="2022-10-02T21:36:00Z"/>
                  </w:rPr>
                </w:rPrChange>
              </w:rPr>
              <w:pPrChange w:id="3480" w:author="Unknown" w:date="2022-10-02T21:36:00Z">
                <w:pPr/>
              </w:pPrChange>
            </w:pPr>
          </w:p>
          <w:p w14:paraId="62D38C92" w14:textId="77777777" w:rsidR="00146351" w:rsidRPr="00146351" w:rsidRDefault="00146351">
            <w:pPr>
              <w:spacing w:line="240" w:lineRule="auto"/>
              <w:rPr>
                <w:ins w:id="3481" w:author="Murberg, Øyvind" w:date="2022-10-02T21:36:00Z"/>
                <w:szCs w:val="22"/>
                <w:lang w:val="en-US"/>
                <w:rPrChange w:id="3482" w:author="Murberg, Øyvind" w:date="2022-10-02T21:36:00Z">
                  <w:rPr>
                    <w:ins w:id="3483" w:author="Murberg, Øyvind" w:date="2022-10-02T21:36:00Z"/>
                  </w:rPr>
                </w:rPrChange>
              </w:rPr>
              <w:pPrChange w:id="3484" w:author="Unknown" w:date="2022-10-02T21:36:00Z">
                <w:pPr/>
              </w:pPrChange>
            </w:pPr>
            <w:ins w:id="3485" w:author="Murberg, Øyvind" w:date="2022-10-02T21:36:00Z">
              <w:r w:rsidRPr="00146351">
                <w:rPr>
                  <w:rStyle w:val="Svakutheving"/>
                  <w:szCs w:val="22"/>
                  <w:lang w:val="en-US"/>
                  <w:rPrChange w:id="3486" w:author="Murberg, Øyvind" w:date="2022-10-02T21:36:00Z">
                    <w:rPr>
                      <w:rStyle w:val="Svakutheving"/>
                    </w:rPr>
                  </w:rPrChange>
                </w:rPr>
                <w:t>space weather: information relating to the characteristics of natural phenomena occurring in space and in high atmosphere that impact Earth’s environment and human activities.</w:t>
              </w:r>
            </w:ins>
          </w:p>
          <w:p w14:paraId="341D596B" w14:textId="77777777" w:rsidR="00146351" w:rsidRPr="00EC431A" w:rsidRDefault="00146351" w:rsidP="00146351">
            <w:pPr>
              <w:spacing w:line="240" w:lineRule="auto"/>
              <w:rPr>
                <w:ins w:id="3487" w:author="Murberg, Øyvind" w:date="2022-10-02T21:37:00Z"/>
                <w:szCs w:val="22"/>
                <w:lang w:val="en-US"/>
              </w:rPr>
            </w:pPr>
          </w:p>
          <w:p w14:paraId="68C4990D" w14:textId="227D1863" w:rsidR="00146351" w:rsidRPr="00146351" w:rsidRDefault="00146351">
            <w:pPr>
              <w:spacing w:line="240" w:lineRule="auto"/>
              <w:rPr>
                <w:ins w:id="3488" w:author="Murberg, Øyvind" w:date="2022-10-02T21:36:00Z"/>
                <w:szCs w:val="22"/>
              </w:rPr>
              <w:pPrChange w:id="3489" w:author="Unknown" w:date="2022-10-02T21:36:00Z">
                <w:pPr/>
              </w:pPrChange>
            </w:pPr>
            <w:ins w:id="3490" w:author="Murberg, Øyvind" w:date="2022-10-02T21:36:00Z">
              <w:r w:rsidRPr="00146351">
                <w:rPr>
                  <w:szCs w:val="22"/>
                </w:rPr>
                <w:t xml:space="preserve">CEPT </w:t>
              </w:r>
              <w:proofErr w:type="spellStart"/>
              <w:r w:rsidRPr="00146351">
                <w:rPr>
                  <w:szCs w:val="22"/>
                </w:rPr>
                <w:t>also</w:t>
              </w:r>
              <w:proofErr w:type="spellEnd"/>
              <w:r w:rsidRPr="00146351">
                <w:rPr>
                  <w:szCs w:val="22"/>
                </w:rPr>
                <w:t xml:space="preserve"> supports </w:t>
              </w:r>
              <w:proofErr w:type="spellStart"/>
              <w:r w:rsidRPr="00146351">
                <w:rPr>
                  <w:szCs w:val="22"/>
                </w:rPr>
                <w:t>the</w:t>
              </w:r>
              <w:proofErr w:type="spellEnd"/>
              <w:r w:rsidRPr="00146351">
                <w:rPr>
                  <w:szCs w:val="22"/>
                </w:rPr>
                <w:t xml:space="preserve">: </w:t>
              </w:r>
            </w:ins>
          </w:p>
          <w:p w14:paraId="593063A9" w14:textId="77777777" w:rsidR="00146351" w:rsidRPr="00146351" w:rsidRDefault="00146351" w:rsidP="00146351">
            <w:pPr>
              <w:pStyle w:val="ECCBulletsLv1"/>
              <w:rPr>
                <w:ins w:id="3491" w:author="Murberg, Øyvind" w:date="2022-10-02T21:36:00Z"/>
                <w:sz w:val="22"/>
                <w:rPrChange w:id="3492" w:author="Murberg, Øyvind" w:date="2022-10-02T21:36:00Z">
                  <w:rPr>
                    <w:ins w:id="3493" w:author="Murberg, Øyvind" w:date="2022-10-02T21:36:00Z"/>
                  </w:rPr>
                </w:rPrChange>
              </w:rPr>
            </w:pPr>
            <w:ins w:id="3494" w:author="Murberg, Øyvind" w:date="2022-10-02T21:36:00Z">
              <w:r w:rsidRPr="00146351">
                <w:rPr>
                  <w:rStyle w:val="ECCParagraph"/>
                  <w:sz w:val="22"/>
                  <w:rPrChange w:id="3495" w:author="Murberg, Øyvind" w:date="2022-10-02T21:36:00Z">
                    <w:rPr>
                      <w:rStyle w:val="ECCParagraph"/>
                    </w:rPr>
                  </w:rPrChange>
                </w:rPr>
                <w:t xml:space="preserve">Designation of space weather (active and receive-only) as an application of the </w:t>
              </w:r>
              <w:proofErr w:type="spellStart"/>
              <w:r w:rsidRPr="00146351">
                <w:rPr>
                  <w:rStyle w:val="ECCParagraph"/>
                  <w:sz w:val="22"/>
                  <w:rPrChange w:id="3496" w:author="Murberg, Øyvind" w:date="2022-10-02T21:36:00Z">
                    <w:rPr>
                      <w:rStyle w:val="ECCParagraph"/>
                    </w:rPr>
                  </w:rPrChange>
                </w:rPr>
                <w:t>MetAids</w:t>
              </w:r>
              <w:proofErr w:type="spellEnd"/>
              <w:r w:rsidRPr="00146351">
                <w:rPr>
                  <w:rStyle w:val="ECCParagraph"/>
                  <w:sz w:val="22"/>
                  <w:rPrChange w:id="3497" w:author="Murberg, Øyvind" w:date="2022-10-02T21:36:00Z">
                    <w:rPr>
                      <w:rStyle w:val="ECCParagraph"/>
                    </w:rPr>
                  </w:rPrChange>
                </w:rPr>
                <w:t xml:space="preserve"> service, operated under a subset of this service called </w:t>
              </w:r>
              <w:proofErr w:type="spellStart"/>
              <w:r w:rsidRPr="00146351">
                <w:rPr>
                  <w:rStyle w:val="ECCParagraph"/>
                  <w:sz w:val="22"/>
                  <w:rPrChange w:id="3498" w:author="Murberg, Øyvind" w:date="2022-10-02T21:36:00Z">
                    <w:rPr>
                      <w:rStyle w:val="ECCParagraph"/>
                    </w:rPr>
                  </w:rPrChange>
                </w:rPr>
                <w:t>MetAids</w:t>
              </w:r>
              <w:proofErr w:type="spellEnd"/>
              <w:r w:rsidRPr="00146351">
                <w:rPr>
                  <w:rStyle w:val="ECCParagraph"/>
                  <w:sz w:val="22"/>
                  <w:rPrChange w:id="3499" w:author="Murberg, Øyvind" w:date="2022-10-02T21:36:00Z">
                    <w:rPr>
                      <w:rStyle w:val="ECCParagraph"/>
                    </w:rPr>
                  </w:rPrChange>
                </w:rPr>
                <w:t xml:space="preserve"> (space weather</w:t>
              </w:r>
              <w:proofErr w:type="gramStart"/>
              <w:r w:rsidRPr="00146351">
                <w:rPr>
                  <w:rStyle w:val="ECCParagraph"/>
                  <w:sz w:val="22"/>
                  <w:rPrChange w:id="3500" w:author="Murberg, Øyvind" w:date="2022-10-02T21:36:00Z">
                    <w:rPr>
                      <w:rStyle w:val="ECCParagraph"/>
                    </w:rPr>
                  </w:rPrChange>
                </w:rPr>
                <w:t>);</w:t>
              </w:r>
              <w:proofErr w:type="gramEnd"/>
              <w:r w:rsidRPr="00146351" w:rsidDel="00C82D5D">
                <w:rPr>
                  <w:rStyle w:val="ECCParagraph"/>
                  <w:sz w:val="22"/>
                  <w:rPrChange w:id="3501" w:author="Murberg, Øyvind" w:date="2022-10-02T21:36:00Z">
                    <w:rPr>
                      <w:rStyle w:val="ECCParagraph"/>
                    </w:rPr>
                  </w:rPrChange>
                </w:rPr>
                <w:t xml:space="preserve"> </w:t>
              </w:r>
            </w:ins>
          </w:p>
          <w:p w14:paraId="306C1F5D" w14:textId="77777777" w:rsidR="00146351" w:rsidRPr="00146351" w:rsidRDefault="00146351" w:rsidP="00146351">
            <w:pPr>
              <w:pStyle w:val="ECCBulletsLv1"/>
              <w:rPr>
                <w:ins w:id="3502" w:author="Murberg, Øyvind" w:date="2022-10-02T21:36:00Z"/>
                <w:sz w:val="22"/>
                <w:rPrChange w:id="3503" w:author="Murberg, Øyvind" w:date="2022-10-02T21:36:00Z">
                  <w:rPr>
                    <w:ins w:id="3504" w:author="Murberg, Øyvind" w:date="2022-10-02T21:36:00Z"/>
                  </w:rPr>
                </w:rPrChange>
              </w:rPr>
            </w:pPr>
            <w:ins w:id="3505" w:author="Murberg, Øyvind" w:date="2022-10-02T21:36:00Z">
              <w:r w:rsidRPr="00146351">
                <w:rPr>
                  <w:sz w:val="22"/>
                  <w:rPrChange w:id="3506" w:author="Murberg, Øyvind" w:date="2022-10-02T21:36:00Z">
                    <w:rPr/>
                  </w:rPrChange>
                </w:rPr>
                <w:t xml:space="preserve">Recognition in the Radio Regulations of specific usage through Article </w:t>
              </w:r>
              <w:r w:rsidRPr="00146351">
                <w:rPr>
                  <w:rStyle w:val="ECCHLbold"/>
                  <w:sz w:val="22"/>
                  <w:rPrChange w:id="3507" w:author="Murberg, Øyvind" w:date="2022-10-02T21:36:00Z">
                    <w:rPr>
                      <w:rStyle w:val="ECCHLbold"/>
                    </w:rPr>
                  </w:rPrChange>
                </w:rPr>
                <w:t xml:space="preserve">4 </w:t>
              </w:r>
              <w:r w:rsidRPr="00146351">
                <w:rPr>
                  <w:sz w:val="22"/>
                  <w:rPrChange w:id="3508" w:author="Murberg, Øyvind" w:date="2022-10-02T21:36:00Z">
                    <w:rPr/>
                  </w:rPrChange>
                </w:rPr>
                <w:t xml:space="preserve">(space weather sensors) in order to extend </w:t>
              </w:r>
              <w:proofErr w:type="spellStart"/>
              <w:r w:rsidRPr="00146351">
                <w:rPr>
                  <w:sz w:val="22"/>
                  <w:rPrChange w:id="3509" w:author="Murberg, Øyvind" w:date="2022-10-02T21:36:00Z">
                    <w:rPr/>
                  </w:rPrChange>
                </w:rPr>
                <w:t>MetAids</w:t>
              </w:r>
              <w:proofErr w:type="spellEnd"/>
              <w:r w:rsidRPr="00146351">
                <w:rPr>
                  <w:sz w:val="22"/>
                  <w:rPrChange w:id="3510" w:author="Murberg, Øyvind" w:date="2022-10-02T21:36:00Z">
                    <w:rPr/>
                  </w:rPrChange>
                </w:rPr>
                <w:t xml:space="preserve"> applications to space </w:t>
              </w:r>
              <w:proofErr w:type="gramStart"/>
              <w:r w:rsidRPr="00146351">
                <w:rPr>
                  <w:sz w:val="22"/>
                  <w:rPrChange w:id="3511" w:author="Murberg, Øyvind" w:date="2022-10-02T21:36:00Z">
                    <w:rPr/>
                  </w:rPrChange>
                </w:rPr>
                <w:t>weather;</w:t>
              </w:r>
              <w:proofErr w:type="gramEnd"/>
            </w:ins>
          </w:p>
          <w:p w14:paraId="3EFC0BE0" w14:textId="77777777" w:rsidR="00146351" w:rsidRPr="00146351" w:rsidRDefault="00146351" w:rsidP="00146351">
            <w:pPr>
              <w:pStyle w:val="ECCBulletsLv1"/>
              <w:rPr>
                <w:ins w:id="3512" w:author="Murberg, Øyvind" w:date="2022-10-02T21:36:00Z"/>
                <w:sz w:val="22"/>
                <w:rPrChange w:id="3513" w:author="Murberg, Øyvind" w:date="2022-10-02T21:36:00Z">
                  <w:rPr>
                    <w:ins w:id="3514" w:author="Murberg, Øyvind" w:date="2022-10-02T21:36:00Z"/>
                  </w:rPr>
                </w:rPrChange>
              </w:rPr>
            </w:pPr>
            <w:ins w:id="3515" w:author="Murberg, Øyvind" w:date="2022-10-02T21:36:00Z">
              <w:r w:rsidRPr="00146351">
                <w:rPr>
                  <w:sz w:val="22"/>
                  <w:rPrChange w:id="3516" w:author="Murberg, Øyvind" w:date="2022-10-02T21:36:00Z">
                    <w:rPr/>
                  </w:rPrChange>
                </w:rPr>
                <w:t xml:space="preserve">Identification of priority frequency bands used for providing data critical for space weather forecasting/warnings that will require protection. </w:t>
              </w:r>
            </w:ins>
          </w:p>
          <w:p w14:paraId="07608071" w14:textId="77777777" w:rsidR="00146351" w:rsidRDefault="00146351" w:rsidP="00146351">
            <w:pPr>
              <w:spacing w:line="240" w:lineRule="auto"/>
              <w:rPr>
                <w:ins w:id="3517" w:author="Murberg, Øyvind" w:date="2022-10-02T21:37:00Z"/>
                <w:szCs w:val="22"/>
                <w:lang w:val="en-US"/>
              </w:rPr>
            </w:pPr>
          </w:p>
          <w:p w14:paraId="66606917" w14:textId="06624A2C" w:rsidR="00146351" w:rsidRPr="00146351" w:rsidRDefault="00146351">
            <w:pPr>
              <w:spacing w:line="240" w:lineRule="auto"/>
              <w:rPr>
                <w:ins w:id="3518" w:author="Murberg, Øyvind" w:date="2022-10-02T21:36:00Z"/>
                <w:szCs w:val="22"/>
                <w:lang w:val="en-US"/>
                <w:rPrChange w:id="3519" w:author="Murberg, Øyvind" w:date="2022-10-02T21:36:00Z">
                  <w:rPr>
                    <w:ins w:id="3520" w:author="Murberg, Øyvind" w:date="2022-10-02T21:36:00Z"/>
                  </w:rPr>
                </w:rPrChange>
              </w:rPr>
              <w:pPrChange w:id="3521" w:author="Unknown" w:date="2022-10-02T21:36:00Z">
                <w:pPr/>
              </w:pPrChange>
            </w:pPr>
            <w:ins w:id="3522" w:author="Murberg, Øyvind" w:date="2022-10-02T21:36:00Z">
              <w:r w:rsidRPr="00146351">
                <w:rPr>
                  <w:szCs w:val="22"/>
                  <w:lang w:val="en-US"/>
                  <w:rPrChange w:id="3523" w:author="Murberg, Øyvind" w:date="2022-10-02T21:36:00Z">
                    <w:rPr/>
                  </w:rPrChange>
                </w:rPr>
                <w:t xml:space="preserve">In addition, CEPT supports the further processing of the related work under an agenda item of WRC-27 </w:t>
              </w:r>
            </w:ins>
            <w:ins w:id="3524" w:author="Murberg, Øyvind" w:date="2022-10-02T21:37:00Z">
              <w:r>
                <w:rPr>
                  <w:szCs w:val="22"/>
                  <w:lang w:val="en-US"/>
                </w:rPr>
                <w:t>–</w:t>
              </w:r>
            </w:ins>
            <w:ins w:id="3525" w:author="Murberg, Øyvind" w:date="2022-10-02T21:36:00Z">
              <w:r w:rsidRPr="00146351">
                <w:rPr>
                  <w:szCs w:val="22"/>
                  <w:lang w:val="en-US"/>
                  <w:rPrChange w:id="3526" w:author="Murberg, Øyvind" w:date="2022-10-02T21:36:00Z">
                    <w:rPr/>
                  </w:rPrChange>
                </w:rPr>
                <w:t xml:space="preserve"> see preliminary agenda item. 2.6 in Resolution </w:t>
              </w:r>
              <w:r w:rsidRPr="00146351">
                <w:rPr>
                  <w:rStyle w:val="ECCHLbold"/>
                  <w:szCs w:val="22"/>
                  <w:lang w:val="en-US"/>
                  <w:rPrChange w:id="3527" w:author="Murberg, Øyvind" w:date="2022-10-02T21:36:00Z">
                    <w:rPr>
                      <w:rStyle w:val="ECCHLbold"/>
                    </w:rPr>
                  </w:rPrChange>
                </w:rPr>
                <w:t>812</w:t>
              </w:r>
              <w:r w:rsidRPr="00146351">
                <w:rPr>
                  <w:szCs w:val="22"/>
                  <w:lang w:val="en-US"/>
                  <w:rPrChange w:id="3528" w:author="Murberg, Øyvind" w:date="2022-10-02T21:36:00Z">
                    <w:rPr/>
                  </w:rPrChange>
                </w:rPr>
                <w:t xml:space="preserve"> </w:t>
              </w:r>
              <w:r w:rsidRPr="00146351">
                <w:rPr>
                  <w:rStyle w:val="ECCHLbold"/>
                  <w:szCs w:val="22"/>
                  <w:lang w:val="en-US"/>
                  <w:rPrChange w:id="3529" w:author="Murberg, Øyvind" w:date="2022-10-02T21:36:00Z">
                    <w:rPr>
                      <w:rStyle w:val="ECCHLbold"/>
                    </w:rPr>
                  </w:rPrChange>
                </w:rPr>
                <w:t>(WRC-19)</w:t>
              </w:r>
              <w:r w:rsidRPr="00146351">
                <w:rPr>
                  <w:szCs w:val="22"/>
                  <w:lang w:val="en-US"/>
                  <w:rPrChange w:id="3530" w:author="Murberg, Øyvind" w:date="2022-10-02T21:36:00Z">
                    <w:rPr/>
                  </w:rPrChange>
                </w:rPr>
                <w:t>.</w:t>
              </w:r>
            </w:ins>
          </w:p>
          <w:p w14:paraId="7C90BA21" w14:textId="77777777" w:rsidR="00146351" w:rsidRDefault="00146351" w:rsidP="00146351">
            <w:pPr>
              <w:spacing w:line="240" w:lineRule="auto"/>
              <w:rPr>
                <w:ins w:id="3531" w:author="Murberg, Øyvind" w:date="2022-10-02T21:37:00Z"/>
                <w:szCs w:val="22"/>
                <w:lang w:val="en-US"/>
              </w:rPr>
            </w:pPr>
          </w:p>
          <w:p w14:paraId="5A6A7173" w14:textId="1089041D" w:rsidR="00B45589" w:rsidRPr="00F95082" w:rsidRDefault="00146351" w:rsidP="00146351">
            <w:pPr>
              <w:spacing w:line="240" w:lineRule="auto"/>
              <w:rPr>
                <w:ins w:id="3532" w:author="Murberg, Øyvind" w:date="2022-10-02T08:10:00Z"/>
                <w:lang w:val="en-GB"/>
              </w:rPr>
            </w:pPr>
            <w:ins w:id="3533" w:author="Murberg, Øyvind" w:date="2022-10-02T21:36:00Z">
              <w:r w:rsidRPr="00146351">
                <w:rPr>
                  <w:szCs w:val="22"/>
                  <w:lang w:val="en-US"/>
                  <w:rPrChange w:id="3534" w:author="Murberg, Øyvind" w:date="2022-10-02T21:36:00Z">
                    <w:rPr/>
                  </w:rPrChange>
                </w:rPr>
                <w:t>Finally, CEPT supports the development of ITU-R Recommendation(s) to provide the relevant protection criteria for receive-only and active space weather sensors.</w:t>
              </w:r>
            </w:ins>
          </w:p>
        </w:tc>
      </w:tr>
    </w:tbl>
    <w:p w14:paraId="600445BB" w14:textId="77777777" w:rsidR="00B45589" w:rsidRPr="00146351" w:rsidRDefault="00B45589" w:rsidP="0078121B">
      <w:pPr>
        <w:rPr>
          <w:lang w:val="en-US"/>
          <w:rPrChange w:id="3535" w:author="Murberg, Øyvind" w:date="2022-10-02T21:36:00Z">
            <w:rPr/>
          </w:rPrChange>
        </w:rPr>
      </w:pPr>
    </w:p>
    <w:p w14:paraId="718688B1" w14:textId="77777777" w:rsidR="00003CAA" w:rsidRPr="00F95082" w:rsidRDefault="00003CAA" w:rsidP="00003CAA">
      <w:pPr>
        <w:rPr>
          <w:b/>
        </w:rPr>
      </w:pPr>
      <w:r w:rsidRPr="00F95082">
        <w:rPr>
          <w:b/>
        </w:rPr>
        <w:t xml:space="preserve">Situasjonen etter </w:t>
      </w:r>
      <w:bookmarkStart w:id="3536" w:name="_Hlk98705086"/>
      <w:r w:rsidRPr="00F95082">
        <w:rPr>
          <w:b/>
        </w:rPr>
        <w:t>4. CPG (november 2021)</w:t>
      </w:r>
      <w:bookmarkEnd w:id="3536"/>
    </w:p>
    <w:p w14:paraId="7B457C60" w14:textId="77777777" w:rsidR="002F34D6" w:rsidRPr="00F95082" w:rsidRDefault="002F34D6" w:rsidP="002F34D6">
      <w:pPr>
        <w:pStyle w:val="Listeavsnitt"/>
        <w:numPr>
          <w:ilvl w:val="0"/>
          <w:numId w:val="33"/>
        </w:numPr>
        <w:rPr>
          <w:bCs/>
        </w:rPr>
      </w:pPr>
      <w:proofErr w:type="spellStart"/>
      <w:r w:rsidRPr="00F95082">
        <w:rPr>
          <w:bCs/>
        </w:rPr>
        <w:t>AI’et</w:t>
      </w:r>
      <w:proofErr w:type="spellEnd"/>
      <w:r w:rsidRPr="00F95082">
        <w:rPr>
          <w:bCs/>
        </w:rPr>
        <w:t xml:space="preserve"> ble foreslått av CPG.</w:t>
      </w:r>
    </w:p>
    <w:p w14:paraId="33C1767F" w14:textId="77777777" w:rsidR="002F34D6" w:rsidRPr="00F95082" w:rsidRDefault="002F34D6" w:rsidP="002F34D6">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En hel del endringer i foreløpig CEPT standpunkt. Mye ny tekst også i </w:t>
      </w:r>
      <w:proofErr w:type="spellStart"/>
      <w:r w:rsidRPr="00F95082">
        <w:rPr>
          <w:bCs/>
        </w:rPr>
        <w:t>Background</w:t>
      </w:r>
      <w:proofErr w:type="spellEnd"/>
      <w:r w:rsidRPr="00F95082">
        <w:rPr>
          <w:bCs/>
        </w:rPr>
        <w:t>.</w:t>
      </w:r>
    </w:p>
    <w:p w14:paraId="1FEBB749" w14:textId="77777777" w:rsidR="002F34D6" w:rsidRPr="00F95082" w:rsidRDefault="002F34D6" w:rsidP="002F34D6">
      <w:pPr>
        <w:pStyle w:val="Listeavsnitt"/>
        <w:numPr>
          <w:ilvl w:val="0"/>
          <w:numId w:val="33"/>
        </w:numPr>
        <w:rPr>
          <w:bCs/>
        </w:rPr>
      </w:pPr>
      <w:r w:rsidRPr="00F95082">
        <w:rPr>
          <w:bCs/>
        </w:rPr>
        <w:t xml:space="preserve">En del diskusjon rundt problematikken ved at AI 9.1 ikke er tenkt å kunne medføre noen endringer i </w:t>
      </w:r>
      <w:proofErr w:type="spellStart"/>
      <w:r w:rsidRPr="00F95082">
        <w:rPr>
          <w:bCs/>
        </w:rPr>
        <w:t>Article</w:t>
      </w:r>
      <w:proofErr w:type="spellEnd"/>
      <w:r w:rsidRPr="00F95082">
        <w:rPr>
          <w:bCs/>
        </w:rPr>
        <w:t xml:space="preserve"> 5 i RR. Noen justeringer av foreløpig CEPT standpunkt for å presisere planene om å ta arbeidet videre som en AI for WRC-27 om nødvendig.</w:t>
      </w:r>
    </w:p>
    <w:p w14:paraId="5136E510" w14:textId="0EC5F0EC" w:rsidR="00003CAA" w:rsidRPr="00F95082" w:rsidRDefault="002F34D6" w:rsidP="002F34D6">
      <w:pPr>
        <w:pStyle w:val="Listeavsnitt"/>
        <w:numPr>
          <w:ilvl w:val="0"/>
          <w:numId w:val="33"/>
        </w:numPr>
        <w:rPr>
          <w:bCs/>
        </w:rPr>
      </w:pPr>
      <w:r w:rsidRPr="00F95082">
        <w:rPr>
          <w:bCs/>
        </w:rPr>
        <w:t xml:space="preserve">Frankrike og PTA </w:t>
      </w:r>
      <w:proofErr w:type="spellStart"/>
      <w:r w:rsidRPr="00F95082">
        <w:rPr>
          <w:bCs/>
        </w:rPr>
        <w:t>Chairman</w:t>
      </w:r>
      <w:proofErr w:type="spellEnd"/>
      <w:r w:rsidRPr="00F95082">
        <w:rPr>
          <w:bCs/>
        </w:rPr>
        <w:t xml:space="preserve"> presiserte at det er en distinkt forskjell i formuleringen i Resolution for AI 9.1, </w:t>
      </w:r>
      <w:proofErr w:type="spellStart"/>
      <w:r w:rsidRPr="00F95082">
        <w:rPr>
          <w:bCs/>
        </w:rPr>
        <w:t>issue</w:t>
      </w:r>
      <w:proofErr w:type="spellEnd"/>
      <w:r w:rsidRPr="00F95082">
        <w:rPr>
          <w:bCs/>
        </w:rPr>
        <w:t xml:space="preserve"> a og </w:t>
      </w:r>
      <w:proofErr w:type="spellStart"/>
      <w:r w:rsidRPr="00F95082">
        <w:rPr>
          <w:bCs/>
        </w:rPr>
        <w:t>issue</w:t>
      </w:r>
      <w:proofErr w:type="spellEnd"/>
      <w:r w:rsidRPr="00F95082">
        <w:rPr>
          <w:bCs/>
        </w:rPr>
        <w:t xml:space="preserve"> c. Det er viktig at CEPT er tydelig på dette i internasjonale diskusjoner, slik at CEPT ikke fremstår som vinglete.</w:t>
      </w:r>
    </w:p>
    <w:p w14:paraId="5AB833A6" w14:textId="4D9D02B1" w:rsidR="005369D6" w:rsidRPr="00F95082" w:rsidRDefault="005369D6" w:rsidP="002F34D6">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w:t>
      </w:r>
    </w:p>
    <w:p w14:paraId="6A454317" w14:textId="77777777" w:rsidR="00076330" w:rsidRPr="00F95082" w:rsidRDefault="00076330" w:rsidP="00145C5F"/>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7A538589"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8546FD9"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F95082" w14:paraId="04DE558C" w14:textId="77777777" w:rsidTr="00BA58C4">
        <w:tc>
          <w:tcPr>
            <w:tcW w:w="9372" w:type="dxa"/>
          </w:tcPr>
          <w:p w14:paraId="7E2BC3DC" w14:textId="77777777" w:rsidR="00076330" w:rsidRPr="00F95082" w:rsidRDefault="00076330" w:rsidP="00076330">
            <w:pPr>
              <w:spacing w:line="240" w:lineRule="auto"/>
              <w:rPr>
                <w:sz w:val="20"/>
                <w:szCs w:val="20"/>
                <w:lang w:val="en-US"/>
              </w:rPr>
            </w:pPr>
            <w:bookmarkStart w:id="3537" w:name="_Hlk67412584"/>
            <w:r w:rsidRPr="00F95082">
              <w:rPr>
                <w:sz w:val="20"/>
                <w:szCs w:val="20"/>
                <w:lang w:val="en-US"/>
              </w:rPr>
              <w:t>CEPT supports the following definition for space weather:</w:t>
            </w:r>
          </w:p>
          <w:p w14:paraId="7005CE72" w14:textId="77777777" w:rsidR="00076330" w:rsidRPr="00F95082" w:rsidRDefault="00076330" w:rsidP="00076330">
            <w:pPr>
              <w:spacing w:line="240" w:lineRule="auto"/>
              <w:rPr>
                <w:sz w:val="20"/>
                <w:szCs w:val="20"/>
                <w:lang w:val="en-US"/>
              </w:rPr>
            </w:pPr>
            <w:r w:rsidRPr="00F95082">
              <w:rPr>
                <w:rStyle w:val="Svakutheving"/>
                <w:sz w:val="20"/>
                <w:szCs w:val="20"/>
                <w:lang w:val="en-US"/>
              </w:rPr>
              <w:t>space weather: information relating to the characteristics of natural phenomena occurring in space and in high atmosphere that impact Earth’s environment and human activities.</w:t>
            </w:r>
          </w:p>
          <w:p w14:paraId="29CDF19D" w14:textId="77777777" w:rsidR="00076330" w:rsidRPr="00F95082" w:rsidRDefault="00076330" w:rsidP="00076330">
            <w:pPr>
              <w:spacing w:line="240" w:lineRule="auto"/>
              <w:rPr>
                <w:sz w:val="20"/>
                <w:szCs w:val="20"/>
              </w:rPr>
            </w:pPr>
            <w:r w:rsidRPr="00F95082">
              <w:rPr>
                <w:sz w:val="20"/>
                <w:szCs w:val="20"/>
              </w:rPr>
              <w:t xml:space="preserve">CEPT </w:t>
            </w:r>
            <w:proofErr w:type="spellStart"/>
            <w:r w:rsidRPr="00F95082">
              <w:rPr>
                <w:sz w:val="20"/>
                <w:szCs w:val="20"/>
              </w:rPr>
              <w:t>also</w:t>
            </w:r>
            <w:proofErr w:type="spellEnd"/>
            <w:r w:rsidRPr="00F95082">
              <w:rPr>
                <w:sz w:val="20"/>
                <w:szCs w:val="20"/>
              </w:rPr>
              <w:t xml:space="preserve"> supports </w:t>
            </w:r>
            <w:proofErr w:type="spellStart"/>
            <w:r w:rsidRPr="00F95082">
              <w:rPr>
                <w:sz w:val="20"/>
                <w:szCs w:val="20"/>
              </w:rPr>
              <w:t>the</w:t>
            </w:r>
            <w:proofErr w:type="spellEnd"/>
            <w:r w:rsidRPr="00F95082">
              <w:rPr>
                <w:sz w:val="20"/>
                <w:szCs w:val="20"/>
              </w:rPr>
              <w:t xml:space="preserve">: </w:t>
            </w:r>
          </w:p>
          <w:p w14:paraId="5CBAD3CC" w14:textId="77777777" w:rsidR="00076330" w:rsidRPr="00F95082" w:rsidRDefault="00076330" w:rsidP="00076330">
            <w:pPr>
              <w:pStyle w:val="ECCBulletsLv1"/>
              <w:rPr>
                <w:szCs w:val="20"/>
              </w:rPr>
            </w:pPr>
            <w:r w:rsidRPr="00F95082">
              <w:rPr>
                <w:szCs w:val="20"/>
              </w:rPr>
              <w:t xml:space="preserve">Identification of priority frequency bands used for providing data critical for space weather forecasting/warnings and that will require </w:t>
            </w:r>
            <w:proofErr w:type="gramStart"/>
            <w:r w:rsidRPr="00F95082">
              <w:rPr>
                <w:szCs w:val="20"/>
              </w:rPr>
              <w:t>protection;</w:t>
            </w:r>
            <w:proofErr w:type="gramEnd"/>
          </w:p>
          <w:p w14:paraId="065C290E" w14:textId="77777777" w:rsidR="00076330" w:rsidRPr="00F95082" w:rsidRDefault="00076330" w:rsidP="00076330">
            <w:pPr>
              <w:pStyle w:val="ECCBulletsLv1"/>
              <w:rPr>
                <w:szCs w:val="20"/>
              </w:rPr>
            </w:pPr>
            <w:r w:rsidRPr="00F95082">
              <w:rPr>
                <w:szCs w:val="20"/>
              </w:rPr>
              <w:t xml:space="preserve">Recognition in the Radio Regulations (RR) of space weather </w:t>
            </w:r>
            <w:proofErr w:type="gramStart"/>
            <w:r w:rsidRPr="00F95082">
              <w:rPr>
                <w:szCs w:val="20"/>
              </w:rPr>
              <w:t>sensors;</w:t>
            </w:r>
            <w:proofErr w:type="gramEnd"/>
          </w:p>
          <w:p w14:paraId="189FBFCD" w14:textId="77777777" w:rsidR="00076330" w:rsidRPr="00F95082" w:rsidRDefault="00076330" w:rsidP="00076330">
            <w:pPr>
              <w:pStyle w:val="ECCBulletsLv1"/>
              <w:rPr>
                <w:szCs w:val="20"/>
              </w:rPr>
            </w:pPr>
            <w:r w:rsidRPr="00F95082">
              <w:rPr>
                <w:szCs w:val="20"/>
              </w:rPr>
              <w:t>Determination of the appropriate service(s) in line with the space weather definition.</w:t>
            </w:r>
          </w:p>
          <w:p w14:paraId="06D06C7B" w14:textId="0AD808CD" w:rsidR="00F809F0" w:rsidRPr="00F95082" w:rsidRDefault="00076330" w:rsidP="00076330">
            <w:pPr>
              <w:spacing w:line="240" w:lineRule="auto"/>
              <w:rPr>
                <w:lang w:val="en-GB"/>
              </w:rPr>
            </w:pPr>
            <w:r w:rsidRPr="00F95082">
              <w:rPr>
                <w:sz w:val="20"/>
                <w:szCs w:val="20"/>
                <w:lang w:val="en-US"/>
              </w:rPr>
              <w:t xml:space="preserve">In addition, CEPT supports the further processing of the related work under an agenda item of WRC-27 - see preliminary agenda item. </w:t>
            </w:r>
            <w:r w:rsidRPr="00F95082">
              <w:rPr>
                <w:sz w:val="20"/>
                <w:szCs w:val="20"/>
              </w:rPr>
              <w:t xml:space="preserve">2.6 in Resolution </w:t>
            </w:r>
            <w:r w:rsidRPr="00F95082">
              <w:rPr>
                <w:rStyle w:val="ECCHLbold"/>
                <w:sz w:val="20"/>
                <w:szCs w:val="20"/>
              </w:rPr>
              <w:t>812</w:t>
            </w:r>
            <w:r w:rsidRPr="00F95082">
              <w:rPr>
                <w:sz w:val="20"/>
                <w:szCs w:val="20"/>
              </w:rPr>
              <w:t xml:space="preserve"> </w:t>
            </w:r>
            <w:r w:rsidRPr="00F95082">
              <w:rPr>
                <w:rStyle w:val="ECCHLbold"/>
                <w:sz w:val="20"/>
                <w:szCs w:val="20"/>
              </w:rPr>
              <w:t>(WRC-19)</w:t>
            </w:r>
            <w:r w:rsidRPr="00F95082">
              <w:rPr>
                <w:sz w:val="20"/>
                <w:szCs w:val="20"/>
              </w:rPr>
              <w:t>.</w:t>
            </w:r>
            <w:bookmarkEnd w:id="3537"/>
          </w:p>
        </w:tc>
      </w:tr>
    </w:tbl>
    <w:p w14:paraId="0AFF025B" w14:textId="740A104F" w:rsidR="00F809F0" w:rsidRPr="00F95082" w:rsidRDefault="00F809F0" w:rsidP="00145C5F"/>
    <w:p w14:paraId="03576217" w14:textId="77777777" w:rsidR="007432F1" w:rsidRPr="00F95082" w:rsidRDefault="007432F1" w:rsidP="007432F1">
      <w:pPr>
        <w:rPr>
          <w:b/>
        </w:rPr>
      </w:pPr>
    </w:p>
    <w:p w14:paraId="1E8E8855" w14:textId="77777777" w:rsidR="004765D7" w:rsidRPr="00F95082" w:rsidRDefault="004765D7" w:rsidP="004765D7">
      <w:pPr>
        <w:rPr>
          <w:ins w:id="3538" w:author="Murberg, Øyvind" w:date="2022-10-02T08:33:00Z"/>
          <w:b/>
        </w:rPr>
      </w:pPr>
      <w:ins w:id="3539" w:author="Murberg, Øyvind" w:date="2022-10-02T08:33:00Z">
        <w:r w:rsidRPr="00F95082">
          <w:rPr>
            <w:b/>
          </w:rPr>
          <w:t>NORWRC-23 #1 (23. mars 2022)</w:t>
        </w:r>
      </w:ins>
    </w:p>
    <w:p w14:paraId="5D10DEA6" w14:textId="1127E306" w:rsidR="004765D7" w:rsidRPr="00F95082" w:rsidRDefault="004765D7" w:rsidP="004765D7">
      <w:pPr>
        <w:pStyle w:val="Listeavsnitt"/>
        <w:numPr>
          <w:ilvl w:val="0"/>
          <w:numId w:val="8"/>
        </w:numPr>
        <w:rPr>
          <w:ins w:id="3540" w:author="Murberg, Øyvind" w:date="2022-10-02T08:33:00Z"/>
        </w:rPr>
      </w:pPr>
      <w:ins w:id="3541" w:author="Murberg, Øyvind" w:date="2022-10-02T08:33:00Z">
        <w:r>
          <w:t xml:space="preserve">MET og NRS følger med på </w:t>
        </w:r>
        <w:proofErr w:type="spellStart"/>
        <w:r>
          <w:t>topic</w:t>
        </w:r>
        <w:proofErr w:type="spellEnd"/>
        <w:r>
          <w:t xml:space="preserve"> gjennom sine internasjonale samarbeidsgrupper.</w:t>
        </w:r>
      </w:ins>
    </w:p>
    <w:p w14:paraId="12813EEA" w14:textId="77777777" w:rsidR="007432F1" w:rsidRPr="00F95082" w:rsidRDefault="007432F1" w:rsidP="00145C5F"/>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B01342" w:rsidRPr="00F95082" w14:paraId="22B0EDE6" w14:textId="77777777" w:rsidTr="00BD11E2">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14:paraId="22B0EDE3" w14:textId="77777777" w:rsidR="00B01342" w:rsidRPr="00F95082" w:rsidRDefault="00B01342" w:rsidP="00F80FF3">
            <w:pPr>
              <w:rPr>
                <w:b/>
                <w:color w:val="FFFFFF" w:themeColor="background1"/>
              </w:rPr>
            </w:pPr>
            <w:r w:rsidRPr="00F95082">
              <w:rPr>
                <w:b/>
                <w:color w:val="FFFFFF" w:themeColor="background1"/>
              </w:rPr>
              <w:t>AI 9</w:t>
            </w:r>
            <w:r w:rsidR="00F21076" w:rsidRPr="00F95082">
              <w:rPr>
                <w:b/>
                <w:color w:val="FFFFFF" w:themeColor="background1"/>
              </w:rPr>
              <w:t>.1</w:t>
            </w:r>
            <w:r w:rsidR="00F80FF3" w:rsidRPr="00F95082">
              <w:rPr>
                <w:b/>
                <w:color w:val="FFFFFF" w:themeColor="background1"/>
              </w:rPr>
              <w:t xml:space="preserve"> </w:t>
            </w:r>
            <w:proofErr w:type="spellStart"/>
            <w:r w:rsidR="00F80FF3" w:rsidRPr="00F95082">
              <w:rPr>
                <w:b/>
                <w:color w:val="FFFFFF" w:themeColor="background1"/>
              </w:rPr>
              <w:t>topic</w:t>
            </w:r>
            <w:proofErr w:type="spellEnd"/>
            <w:r w:rsidR="00F80FF3" w:rsidRPr="00F95082">
              <w:rPr>
                <w:b/>
                <w:color w:val="FFFFFF" w:themeColor="background1"/>
              </w:rPr>
              <w:t xml:space="preserve"> a</w:t>
            </w:r>
          </w:p>
        </w:tc>
        <w:tc>
          <w:tcPr>
            <w:tcW w:w="3501" w:type="dxa"/>
            <w:tcBorders>
              <w:top w:val="nil"/>
              <w:left w:val="single" w:sz="18" w:space="0" w:color="073E87" w:themeColor="text2"/>
              <w:right w:val="nil"/>
            </w:tcBorders>
            <w:shd w:val="clear" w:color="auto" w:fill="auto"/>
          </w:tcPr>
          <w:p w14:paraId="22B0EDE4" w14:textId="77777777" w:rsidR="00B01342" w:rsidRPr="00F95082" w:rsidRDefault="00B01342" w:rsidP="00BC566C">
            <w:pPr>
              <w:rPr>
                <w:b/>
                <w:color w:val="073E87" w:themeColor="text2"/>
              </w:rPr>
            </w:pPr>
          </w:p>
        </w:tc>
        <w:tc>
          <w:tcPr>
            <w:tcW w:w="2077" w:type="dxa"/>
            <w:tcBorders>
              <w:top w:val="nil"/>
              <w:left w:val="nil"/>
              <w:right w:val="nil"/>
            </w:tcBorders>
            <w:shd w:val="clear" w:color="auto" w:fill="auto"/>
          </w:tcPr>
          <w:p w14:paraId="22B0EDE5" w14:textId="77777777" w:rsidR="00B01342" w:rsidRPr="00F95082" w:rsidRDefault="00B01342" w:rsidP="00BC566C">
            <w:pPr>
              <w:jc w:val="center"/>
              <w:rPr>
                <w:b/>
                <w:color w:val="FFFFFF" w:themeColor="background1"/>
              </w:rPr>
            </w:pPr>
          </w:p>
        </w:tc>
      </w:tr>
      <w:tr w:rsidR="00265A68" w:rsidRPr="00F95082" w14:paraId="22B0EDE9" w14:textId="77777777" w:rsidTr="00BD11E2">
        <w:tc>
          <w:tcPr>
            <w:tcW w:w="7019" w:type="dxa"/>
            <w:gridSpan w:val="2"/>
            <w:tcBorders>
              <w:top w:val="single" w:sz="18" w:space="0" w:color="073E87" w:themeColor="text2"/>
              <w:left w:val="single" w:sz="18" w:space="0" w:color="073E87" w:themeColor="text2"/>
            </w:tcBorders>
            <w:shd w:val="clear" w:color="auto" w:fill="D9D9D9" w:themeFill="background1" w:themeFillShade="D9"/>
          </w:tcPr>
          <w:p w14:paraId="22B0EDE7" w14:textId="77777777" w:rsidR="00265A68" w:rsidRPr="00F95082" w:rsidRDefault="00265A68" w:rsidP="00C177A6">
            <w:pPr>
              <w:rPr>
                <w:color w:val="073E87" w:themeColor="text2"/>
              </w:rPr>
            </w:pPr>
            <w:r w:rsidRPr="00F95082">
              <w:rPr>
                <w:b/>
                <w:color w:val="073E87" w:themeColor="text2"/>
              </w:rPr>
              <w:t>Prioritet fra norsk ståsted</w:t>
            </w:r>
          </w:p>
        </w:tc>
        <w:tc>
          <w:tcPr>
            <w:tcW w:w="2077" w:type="dxa"/>
            <w:tcBorders>
              <w:top w:val="single" w:sz="18" w:space="0" w:color="073E87" w:themeColor="text2"/>
              <w:right w:val="single" w:sz="18" w:space="0" w:color="073E87" w:themeColor="text2"/>
            </w:tcBorders>
            <w:shd w:val="clear" w:color="auto" w:fill="073E87" w:themeFill="text2"/>
          </w:tcPr>
          <w:p w14:paraId="22B0EDE8" w14:textId="77777777" w:rsidR="00265A68" w:rsidRPr="00F95082" w:rsidRDefault="006C4104" w:rsidP="000537FB">
            <w:pPr>
              <w:jc w:val="center"/>
              <w:rPr>
                <w:b/>
                <w:color w:val="FFFFFF" w:themeColor="background1"/>
              </w:rPr>
            </w:pPr>
            <w:r w:rsidRPr="00F95082">
              <w:rPr>
                <w:b/>
                <w:color w:val="FFFFFF" w:themeColor="background1"/>
              </w:rPr>
              <w:t>LAV</w:t>
            </w:r>
          </w:p>
        </w:tc>
      </w:tr>
      <w:tr w:rsidR="00265A68" w:rsidRPr="00F95082" w14:paraId="22B0EDEB" w14:textId="77777777" w:rsidTr="00BD11E2">
        <w:tc>
          <w:tcPr>
            <w:tcW w:w="9096" w:type="dxa"/>
            <w:gridSpan w:val="3"/>
          </w:tcPr>
          <w:p w14:paraId="22B0EDEA" w14:textId="77777777" w:rsidR="00265A68" w:rsidRPr="00F95082" w:rsidRDefault="00705426" w:rsidP="00C177A6">
            <w:r w:rsidRPr="00F95082">
              <w:lastRenderedPageBreak/>
              <w:t>Norge prioriterer ikke dette agendapunktet, før eventuelle innspill fra norske aktører.</w:t>
            </w:r>
          </w:p>
        </w:tc>
      </w:tr>
      <w:tr w:rsidR="00265A68" w:rsidRPr="00F95082" w14:paraId="22B0EDED" w14:textId="77777777" w:rsidTr="00BD11E2">
        <w:tc>
          <w:tcPr>
            <w:tcW w:w="9096" w:type="dxa"/>
            <w:gridSpan w:val="3"/>
            <w:shd w:val="clear" w:color="auto" w:fill="D9D9D9" w:themeFill="background1" w:themeFillShade="D9"/>
          </w:tcPr>
          <w:p w14:paraId="22B0EDEC" w14:textId="77777777" w:rsidR="00265A68" w:rsidRPr="00F95082" w:rsidRDefault="00265A68" w:rsidP="00C177A6">
            <w:pPr>
              <w:rPr>
                <w:b/>
                <w:color w:val="073E87" w:themeColor="text2"/>
              </w:rPr>
            </w:pPr>
            <w:r w:rsidRPr="00F95082">
              <w:rPr>
                <w:b/>
                <w:color w:val="073E87" w:themeColor="text2"/>
              </w:rPr>
              <w:t>Foreløpig norsk standpunkt</w:t>
            </w:r>
          </w:p>
        </w:tc>
      </w:tr>
      <w:tr w:rsidR="00BD11E2" w:rsidRPr="00F95082" w14:paraId="22B0EDEF" w14:textId="77777777" w:rsidTr="00572085">
        <w:tc>
          <w:tcPr>
            <w:tcW w:w="9096" w:type="dxa"/>
            <w:gridSpan w:val="3"/>
          </w:tcPr>
          <w:p w14:paraId="22B0EDEE" w14:textId="77777777" w:rsidR="00BD11E2" w:rsidRPr="00F95082" w:rsidRDefault="00BD11E2" w:rsidP="0078121B"/>
        </w:tc>
      </w:tr>
    </w:tbl>
    <w:p w14:paraId="14D155F1" w14:textId="77777777" w:rsidR="00EA7FBE" w:rsidRPr="00F95082" w:rsidRDefault="00EA7FBE" w:rsidP="00EA7FBE">
      <w:pPr>
        <w:rPr>
          <w:b/>
        </w:rPr>
      </w:pPr>
    </w:p>
    <w:tbl>
      <w:tblPr>
        <w:tblStyle w:val="Tabellrutenett"/>
        <w:tblW w:w="0" w:type="auto"/>
        <w:tblLook w:val="04A0" w:firstRow="1" w:lastRow="0" w:firstColumn="1" w:lastColumn="0" w:noHBand="0" w:noVBand="1"/>
      </w:tblPr>
      <w:tblGrid>
        <w:gridCol w:w="2127"/>
        <w:gridCol w:w="1984"/>
      </w:tblGrid>
      <w:tr w:rsidR="00EA7FBE" w:rsidRPr="00F95082" w14:paraId="36B83ABA" w14:textId="77777777" w:rsidTr="00BA58C4">
        <w:tc>
          <w:tcPr>
            <w:tcW w:w="2127" w:type="dxa"/>
            <w:vAlign w:val="center"/>
          </w:tcPr>
          <w:p w14:paraId="3DDAAE5B" w14:textId="77777777" w:rsidR="00EA7FBE" w:rsidRPr="00F95082" w:rsidRDefault="00EA7FBE"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095FAE8E" w14:textId="77777777" w:rsidR="00EA7FBE" w:rsidRPr="00F95082" w:rsidRDefault="00EA7FBE" w:rsidP="00BA58C4">
            <w:pPr>
              <w:jc w:val="center"/>
            </w:pPr>
            <w:r w:rsidRPr="00F95082">
              <w:t>Draft ECP:</w:t>
            </w:r>
          </w:p>
        </w:tc>
      </w:tr>
      <w:bookmarkStart w:id="3542" w:name="_MON_1726245946"/>
      <w:bookmarkEnd w:id="3542"/>
      <w:tr w:rsidR="00EA7FBE" w:rsidRPr="00F95082" w14:paraId="27BF1B12" w14:textId="77777777" w:rsidTr="00BA58C4">
        <w:tc>
          <w:tcPr>
            <w:tcW w:w="2127" w:type="dxa"/>
            <w:vAlign w:val="center"/>
          </w:tcPr>
          <w:p w14:paraId="54B1D3CD" w14:textId="20E53C1C" w:rsidR="00EA7FBE" w:rsidRPr="00F95082" w:rsidRDefault="00F340D6" w:rsidP="00BA58C4">
            <w:pPr>
              <w:jc w:val="center"/>
            </w:pPr>
            <w:r>
              <w:rPr>
                <w:rFonts w:eastAsiaTheme="minorEastAsia" w:cstheme="minorBidi"/>
                <w:lang w:eastAsia="da-DK"/>
              </w:rPr>
              <w:object w:dxaOrig="1543" w:dyaOrig="998" w14:anchorId="153FB519">
                <v:shape id="_x0000_i1050" type="#_x0000_t75" style="width:77.25pt;height:50.25pt" o:ole="">
                  <v:imagedata r:id="rId73" o:title=""/>
                </v:shape>
                <o:OLEObject Type="Embed" ProgID="Word.Document.12" ShapeID="_x0000_i1050" DrawAspect="Icon" ObjectID="_1727013626" r:id="rId74">
                  <o:FieldCodes>\s</o:FieldCodes>
                </o:OLEObject>
              </w:object>
            </w:r>
          </w:p>
        </w:tc>
        <w:tc>
          <w:tcPr>
            <w:tcW w:w="1984" w:type="dxa"/>
            <w:vAlign w:val="center"/>
          </w:tcPr>
          <w:p w14:paraId="45173E55" w14:textId="77777777" w:rsidR="00EA7FBE" w:rsidRPr="00F95082" w:rsidRDefault="00EA7FBE" w:rsidP="00BA58C4">
            <w:pPr>
              <w:jc w:val="center"/>
            </w:pPr>
            <w:r w:rsidRPr="00F95082">
              <w:t>TBA</w:t>
            </w:r>
          </w:p>
        </w:tc>
      </w:tr>
    </w:tbl>
    <w:p w14:paraId="697E535C" w14:textId="77777777" w:rsidR="00EA7FBE" w:rsidRPr="00F95082" w:rsidRDefault="00EA7FBE" w:rsidP="00EA7FBE">
      <w:pPr>
        <w:rPr>
          <w:b/>
        </w:rPr>
      </w:pPr>
    </w:p>
    <w:p w14:paraId="22B0EDF1" w14:textId="77777777" w:rsidR="00CA323A" w:rsidRPr="00F95082" w:rsidRDefault="00CA323A" w:rsidP="00D20AA3">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D072BC" w:rsidRPr="00BF1CA0" w14:paraId="7E0CCD63" w14:textId="77777777" w:rsidTr="003238EC">
        <w:trPr>
          <w:cnfStyle w:val="100000000000" w:firstRow="1" w:lastRow="0" w:firstColumn="0" w:lastColumn="0" w:oddVBand="0" w:evenVBand="0" w:oddHBand="0" w:evenHBand="0" w:firstRowFirstColumn="0" w:firstRowLastColumn="0" w:lastRowFirstColumn="0" w:lastRowLastColumn="0"/>
          <w:ins w:id="3543" w:author="Murberg, Øyvind" w:date="2022-10-11T08:52: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B699F94" w14:textId="77777777" w:rsidR="00D072BC" w:rsidRPr="00BF1CA0" w:rsidRDefault="00D072BC" w:rsidP="003238EC">
            <w:pPr>
              <w:rPr>
                <w:ins w:id="3544" w:author="Murberg, Øyvind" w:date="2022-10-11T08:52:00Z"/>
                <w:b/>
                <w:color w:val="FFFFFF" w:themeColor="background1"/>
              </w:rPr>
            </w:pPr>
            <w:ins w:id="3545" w:author="Murberg, Øyvind" w:date="2022-10-11T08:52: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E1BDD7D" w14:textId="77777777" w:rsidR="00D072BC" w:rsidRPr="00BF1CA0" w:rsidRDefault="00D072BC" w:rsidP="003238EC">
            <w:pPr>
              <w:rPr>
                <w:ins w:id="3546" w:author="Murberg, Øyvind" w:date="2022-10-11T08:52:00Z"/>
                <w:b/>
                <w:color w:val="FFFFFF" w:themeColor="background1"/>
              </w:rPr>
            </w:pPr>
            <w:ins w:id="3547" w:author="Murberg, Øyvind" w:date="2022-10-11T08:52:00Z">
              <w:r w:rsidRPr="00BF1CA0">
                <w:rPr>
                  <w:b/>
                  <w:color w:val="FFFFFF" w:themeColor="background1"/>
                </w:rPr>
                <w:t xml:space="preserve">Dato: </w:t>
              </w:r>
              <w:r>
                <w:rPr>
                  <w:b/>
                  <w:color w:val="FFFFFF" w:themeColor="background1"/>
                </w:rPr>
                <w:t>17.08.2022</w:t>
              </w:r>
            </w:ins>
          </w:p>
        </w:tc>
      </w:tr>
      <w:tr w:rsidR="00D072BC" w14:paraId="73E13BCC" w14:textId="77777777" w:rsidTr="003238EC">
        <w:trPr>
          <w:ins w:id="3548"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C304C05" w14:textId="77777777" w:rsidR="00D072BC" w:rsidRPr="00BF1CA0" w:rsidRDefault="00D072BC" w:rsidP="003238EC">
            <w:pPr>
              <w:rPr>
                <w:ins w:id="3549" w:author="Murberg, Øyvind" w:date="2022-10-11T08:52:00Z"/>
                <w:i/>
              </w:rPr>
            </w:pPr>
            <w:ins w:id="3550" w:author="Murberg, Øyvind" w:date="2022-10-11T08:52:00Z">
              <w:r w:rsidRPr="00BF1CA0">
                <w:rPr>
                  <w:b/>
                  <w:i/>
                </w:rPr>
                <w:t>Innspill på agendapunkt</w:t>
              </w:r>
            </w:ins>
          </w:p>
        </w:tc>
      </w:tr>
      <w:tr w:rsidR="00D072BC" w14:paraId="59336FDD" w14:textId="77777777" w:rsidTr="003238EC">
        <w:trPr>
          <w:ins w:id="3551"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2BFF51A" w14:textId="77777777" w:rsidR="00D072BC" w:rsidRDefault="00D072BC" w:rsidP="003238EC">
            <w:pPr>
              <w:rPr>
                <w:ins w:id="3552" w:author="Murberg, Øyvind" w:date="2022-10-11T08:52:00Z"/>
              </w:rPr>
            </w:pPr>
          </w:p>
          <w:p w14:paraId="392AA0D1" w14:textId="77777777" w:rsidR="00D072BC" w:rsidRDefault="00D072BC" w:rsidP="003238EC">
            <w:pPr>
              <w:rPr>
                <w:ins w:id="3553" w:author="Murberg, Øyvind" w:date="2022-10-11T08:52:00Z"/>
              </w:rPr>
            </w:pPr>
            <w:ins w:id="3554" w:author="Murberg, Øyvind" w:date="2022-10-11T08:52:00Z">
              <w:r>
                <w:t>Støttes.</w:t>
              </w:r>
            </w:ins>
          </w:p>
          <w:p w14:paraId="33683882" w14:textId="77777777" w:rsidR="00D072BC" w:rsidRPr="006B4233" w:rsidRDefault="00D072BC" w:rsidP="003238EC">
            <w:pPr>
              <w:rPr>
                <w:ins w:id="3555" w:author="Murberg, Øyvind" w:date="2022-10-11T08:52:00Z"/>
                <w:lang w:val="en-GB"/>
              </w:rPr>
            </w:pPr>
          </w:p>
          <w:p w14:paraId="404CB11D" w14:textId="77777777" w:rsidR="00D072BC" w:rsidRDefault="00D072BC" w:rsidP="003238EC">
            <w:pPr>
              <w:rPr>
                <w:ins w:id="3556" w:author="Murberg, Øyvind" w:date="2022-10-11T08:52:00Z"/>
              </w:rPr>
            </w:pPr>
          </w:p>
        </w:tc>
      </w:tr>
      <w:tr w:rsidR="00D072BC" w14:paraId="21FDCFE2" w14:textId="77777777" w:rsidTr="003238EC">
        <w:trPr>
          <w:ins w:id="3557"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5575252" w14:textId="77777777" w:rsidR="00D072BC" w:rsidRPr="00D67C42" w:rsidRDefault="00D072BC" w:rsidP="003238EC">
            <w:pPr>
              <w:rPr>
                <w:ins w:id="3558" w:author="Murberg, Øyvind" w:date="2022-10-11T08:52:00Z"/>
                <w:b/>
                <w:i/>
              </w:rPr>
            </w:pPr>
            <w:ins w:id="3559" w:author="Murberg, Øyvind" w:date="2022-10-11T08:52: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D072BC" w14:paraId="6B90C6B0" w14:textId="77777777" w:rsidTr="003238EC">
        <w:trPr>
          <w:ins w:id="3560"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11CDE81" w14:textId="77777777" w:rsidR="00D072BC" w:rsidRPr="00D67C42" w:rsidRDefault="00D072BC" w:rsidP="003238EC">
            <w:pPr>
              <w:rPr>
                <w:ins w:id="3561" w:author="Murberg, Øyvind" w:date="2022-10-11T08:52:00Z"/>
              </w:rPr>
            </w:pPr>
          </w:p>
        </w:tc>
      </w:tr>
      <w:tr w:rsidR="00D072BC" w14:paraId="607118B9" w14:textId="77777777" w:rsidTr="003238EC">
        <w:trPr>
          <w:ins w:id="3562"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C23473F" w14:textId="77777777" w:rsidR="00D072BC" w:rsidRPr="00D67C42" w:rsidRDefault="00D072BC" w:rsidP="003238EC">
            <w:pPr>
              <w:rPr>
                <w:ins w:id="3563" w:author="Murberg, Øyvind" w:date="2022-10-11T08:52:00Z"/>
                <w:b/>
                <w:i/>
              </w:rPr>
            </w:pPr>
            <w:ins w:id="3564" w:author="Murberg, Øyvind" w:date="2022-10-11T08:52:00Z">
              <w:r w:rsidRPr="00D67C42">
                <w:rPr>
                  <w:b/>
                  <w:i/>
                </w:rPr>
                <w:t>Argumentasjon for Norsk prioritering av agendapunktet</w:t>
              </w:r>
            </w:ins>
          </w:p>
        </w:tc>
      </w:tr>
      <w:tr w:rsidR="00D072BC" w14:paraId="69C9682D" w14:textId="77777777" w:rsidTr="003238EC">
        <w:trPr>
          <w:ins w:id="3565"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DCE4D11" w14:textId="77777777" w:rsidR="00D072BC" w:rsidRPr="00D67C42" w:rsidRDefault="00D072BC" w:rsidP="003238EC">
            <w:pPr>
              <w:rPr>
                <w:ins w:id="3566" w:author="Murberg, Øyvind" w:date="2022-10-11T08:52:00Z"/>
              </w:rPr>
            </w:pPr>
          </w:p>
          <w:p w14:paraId="1E6F798B" w14:textId="77777777" w:rsidR="00D072BC" w:rsidRPr="00D67C42" w:rsidRDefault="00D072BC" w:rsidP="003238EC">
            <w:pPr>
              <w:rPr>
                <w:ins w:id="3567" w:author="Murberg, Øyvind" w:date="2022-10-11T08:52:00Z"/>
              </w:rPr>
            </w:pPr>
            <w:ins w:id="3568" w:author="Murberg, Øyvind" w:date="2022-10-11T08:52:00Z">
              <w:r w:rsidRPr="00D67C42">
                <w:t>Romvær er felt med økende grad av viktighet og prioritet generelt og for Norge spesielt bl.a. på bakgrunn av vår geografiske beliggenhet. Norge har også allerede en aktiv rolle bl.a. gjennom sensor-nettverk og EISCAT-radar på Svalbard og i Tromsø.</w:t>
              </w:r>
            </w:ins>
          </w:p>
          <w:p w14:paraId="3596806B" w14:textId="77777777" w:rsidR="00D072BC" w:rsidRPr="00D67C42" w:rsidRDefault="00D072BC" w:rsidP="003238EC">
            <w:pPr>
              <w:rPr>
                <w:ins w:id="3569" w:author="Murberg, Øyvind" w:date="2022-10-11T08:52:00Z"/>
              </w:rPr>
            </w:pPr>
          </w:p>
        </w:tc>
      </w:tr>
    </w:tbl>
    <w:p w14:paraId="22B0EDF2" w14:textId="77777777" w:rsidR="00A40774" w:rsidRPr="00F95082" w:rsidRDefault="00A40774">
      <w:pPr>
        <w:spacing w:after="200" w:line="276" w:lineRule="auto"/>
        <w:rPr>
          <w:b/>
          <w:bCs/>
          <w:sz w:val="26"/>
          <w:szCs w:val="26"/>
        </w:rPr>
      </w:pPr>
      <w:r w:rsidRPr="00F95082">
        <w:br w:type="page"/>
      </w:r>
    </w:p>
    <w:p w14:paraId="22B0EDF3" w14:textId="77777777" w:rsidR="00897C75" w:rsidRPr="00F95082" w:rsidRDefault="00897C75" w:rsidP="00897C75">
      <w:pPr>
        <w:pStyle w:val="Overskrift2"/>
        <w:rPr>
          <w:i/>
        </w:rPr>
      </w:pPr>
      <w:bookmarkStart w:id="3570" w:name="_Toc116386695"/>
      <w:r w:rsidRPr="00F518A7">
        <w:lastRenderedPageBreak/>
        <w:t xml:space="preserve">AI 9.1b – </w:t>
      </w:r>
      <w:r w:rsidR="00651D23" w:rsidRPr="00F518A7">
        <w:t xml:space="preserve">Beskyttelse av RNSS i </w:t>
      </w:r>
      <w:r w:rsidR="00C252F4" w:rsidRPr="00F518A7">
        <w:t>1 240-1 300 MHz</w:t>
      </w:r>
      <w:bookmarkEnd w:id="3570"/>
    </w:p>
    <w:p w14:paraId="22B0EDF4" w14:textId="77777777" w:rsidR="00897C75" w:rsidRPr="00F95082" w:rsidRDefault="00897C75" w:rsidP="000E1122">
      <w:pPr>
        <w:rPr>
          <w:lang w:val="en-GB"/>
        </w:rPr>
      </w:pPr>
      <w:r w:rsidRPr="00F95082">
        <w:rPr>
          <w:i/>
          <w:lang w:val="en-GB"/>
        </w:rPr>
        <w:t>b)</w:t>
      </w:r>
      <w:r w:rsidRPr="00F95082">
        <w:rPr>
          <w:i/>
          <w:lang w:val="en-GB"/>
        </w:rPr>
        <w:tab/>
      </w:r>
      <w:r w:rsidRPr="00F95082">
        <w:rPr>
          <w:lang w:val="en-GB"/>
        </w:rPr>
        <w:t>​​​​</w:t>
      </w:r>
      <w:r w:rsidRPr="00F95082">
        <w:rPr>
          <w:i/>
          <w:lang w:val="en-GB"/>
        </w:rPr>
        <w:t>R​</w:t>
      </w:r>
      <w:proofErr w:type="spellStart"/>
      <w:r w:rsidRPr="00F95082">
        <w:rPr>
          <w:i/>
          <w:lang w:val="en-GB"/>
        </w:rPr>
        <w:t>eview</w:t>
      </w:r>
      <w:proofErr w:type="spellEnd"/>
      <w:r w:rsidRPr="00F95082">
        <w:rPr>
          <w:i/>
          <w:lang w:val="en-GB"/>
        </w:rPr>
        <w:t xml:space="preserve"> of the amateur service and the amateur-satellite service allocations in the frequency band 1 240 1 300 MHz to determine if additional measures are required to ensure protection of the radionavigation-satellite (space-to-Earth) service operating in the same band in accordance with </w:t>
      </w:r>
      <w:r w:rsidR="00952C8B">
        <w:fldChar w:fldCharType="begin"/>
      </w:r>
      <w:r w:rsidR="00952C8B" w:rsidRPr="005A73ED">
        <w:rPr>
          <w:lang w:val="en-US"/>
          <w:rPrChange w:id="3571" w:author="Murberg, Øyvind" w:date="2022-03-23T07:08:00Z">
            <w:rPr/>
          </w:rPrChange>
        </w:rPr>
        <w:instrText xml:space="preserve"> HYPERLINK "https://www.itu.int/dms_pub/itu-r/oth/0c/0a/R0C0A00000D0023PDFE.pdf" </w:instrText>
      </w:r>
      <w:r w:rsidR="00952C8B">
        <w:fldChar w:fldCharType="separate"/>
      </w:r>
      <w:r w:rsidRPr="00F95082">
        <w:rPr>
          <w:rStyle w:val="Hyperkobling"/>
          <w:i/>
          <w:lang w:val="en-GB"/>
        </w:rPr>
        <w:t xml:space="preserve">Resolution </w:t>
      </w:r>
      <w:r w:rsidRPr="00F95082">
        <w:rPr>
          <w:rStyle w:val="Hyperkobling"/>
          <w:b/>
          <w:i/>
          <w:lang w:val="en-GB"/>
        </w:rPr>
        <w:t>774 (WRC-19)</w:t>
      </w:r>
      <w:r w:rsidR="00952C8B">
        <w:rPr>
          <w:rStyle w:val="Hyperkobling"/>
          <w:b/>
          <w:i/>
          <w:lang w:val="en-GB"/>
        </w:rPr>
        <w:fldChar w:fldCharType="end"/>
      </w:r>
    </w:p>
    <w:p w14:paraId="22B0EDF5" w14:textId="77777777" w:rsidR="000E1122" w:rsidRPr="00F95082" w:rsidRDefault="000E1122" w:rsidP="000E1122">
      <w:pPr>
        <w:rPr>
          <w:lang w:val="en-GB"/>
        </w:rPr>
      </w:pPr>
    </w:p>
    <w:p w14:paraId="22B0EDF6" w14:textId="77777777" w:rsidR="00201D31" w:rsidRPr="00F95082" w:rsidRDefault="00897C75" w:rsidP="00897C75">
      <w:r w:rsidRPr="00F95082">
        <w:rPr>
          <w:b/>
        </w:rPr>
        <w:t>CEPT ansvar:</w:t>
      </w:r>
      <w:r w:rsidRPr="00F95082">
        <w:t xml:space="preserve"> </w:t>
      </w:r>
      <w:r w:rsidRPr="00F95082">
        <w:tab/>
      </w:r>
      <w:r w:rsidR="001F68DC" w:rsidRPr="00F95082">
        <w:t>PT C</w:t>
      </w:r>
    </w:p>
    <w:p w14:paraId="22B0EDF7" w14:textId="77777777" w:rsidR="00897C75" w:rsidRPr="00F95082" w:rsidRDefault="00897C75" w:rsidP="00897C75">
      <w:r w:rsidRPr="00F95082">
        <w:rPr>
          <w:b/>
        </w:rPr>
        <w:t>ITU-R ansvar:</w:t>
      </w:r>
      <w:r w:rsidRPr="00F95082">
        <w:tab/>
      </w:r>
      <w:r w:rsidRPr="00F95082">
        <w:tab/>
        <w:t>WP 5A</w:t>
      </w:r>
    </w:p>
    <w:p w14:paraId="22B0EDF8" w14:textId="77777777" w:rsidR="00897C75" w:rsidRPr="00F95082" w:rsidRDefault="00897C75" w:rsidP="00897C75">
      <w:pPr>
        <w:rPr>
          <w:b/>
        </w:rPr>
      </w:pPr>
    </w:p>
    <w:p w14:paraId="22B0EDF9" w14:textId="77777777" w:rsidR="00897C75" w:rsidRPr="00F95082" w:rsidRDefault="00897C75" w:rsidP="00897C75">
      <w:pPr>
        <w:rPr>
          <w:b/>
        </w:rPr>
      </w:pPr>
      <w:r w:rsidRPr="00F95082">
        <w:rPr>
          <w:b/>
        </w:rPr>
        <w:t>Om agendapunktet</w:t>
      </w:r>
    </w:p>
    <w:p w14:paraId="22B0EDFA" w14:textId="77777777" w:rsidR="00897C75" w:rsidRPr="00F95082" w:rsidRDefault="00122BB9" w:rsidP="008A3735">
      <w:r w:rsidRPr="00F95082">
        <w:t>Frekvensbåndet 1 240-1 300 MHz er allokert til amatørtjenester på sekundær basis i alle tre regioner.</w:t>
      </w:r>
      <w:r w:rsidR="00E7116F" w:rsidRPr="00F95082">
        <w:rPr>
          <w:i/>
        </w:rPr>
        <w:t xml:space="preserve"> </w:t>
      </w:r>
      <w:r w:rsidR="00D54F66" w:rsidRPr="00CF39AC">
        <w:rPr>
          <w:i/>
          <w:lang w:val="en-US"/>
          <w:rPrChange w:id="3572" w:author="Murberg, Øyvind" w:date="2022-10-02T08:04:00Z">
            <w:rPr>
              <w:i/>
              <w:lang w:val="en-GB"/>
            </w:rPr>
          </w:rPrChange>
        </w:rPr>
        <w:t>Amateur-satellite service</w:t>
      </w:r>
      <w:r w:rsidR="00E7116F" w:rsidRPr="00CF39AC">
        <w:rPr>
          <w:lang w:val="en-US"/>
          <w:rPrChange w:id="3573" w:author="Murberg, Øyvind" w:date="2022-10-02T08:04:00Z">
            <w:rPr>
              <w:lang w:val="en-GB"/>
            </w:rPr>
          </w:rPrChange>
        </w:rPr>
        <w:t xml:space="preserve"> (Earth-to-space) </w:t>
      </w:r>
      <w:proofErr w:type="spellStart"/>
      <w:r w:rsidR="00E7116F" w:rsidRPr="00CF39AC">
        <w:rPr>
          <w:lang w:val="en-US"/>
          <w:rPrChange w:id="3574" w:author="Murberg, Øyvind" w:date="2022-10-02T08:04:00Z">
            <w:rPr>
              <w:lang w:val="en-GB"/>
            </w:rPr>
          </w:rPrChange>
        </w:rPr>
        <w:t>kan</w:t>
      </w:r>
      <w:proofErr w:type="spellEnd"/>
      <w:r w:rsidR="00E7116F" w:rsidRPr="00CF39AC">
        <w:rPr>
          <w:lang w:val="en-US"/>
          <w:rPrChange w:id="3575" w:author="Murberg, Øyvind" w:date="2022-10-02T08:04:00Z">
            <w:rPr>
              <w:lang w:val="en-GB"/>
            </w:rPr>
          </w:rPrChange>
        </w:rPr>
        <w:t xml:space="preserve"> </w:t>
      </w:r>
      <w:proofErr w:type="spellStart"/>
      <w:r w:rsidR="00E7116F" w:rsidRPr="00CF39AC">
        <w:rPr>
          <w:lang w:val="en-US"/>
          <w:rPrChange w:id="3576" w:author="Murberg, Øyvind" w:date="2022-10-02T08:04:00Z">
            <w:rPr>
              <w:lang w:val="en-GB"/>
            </w:rPr>
          </w:rPrChange>
        </w:rPr>
        <w:t>operere</w:t>
      </w:r>
      <w:proofErr w:type="spellEnd"/>
      <w:r w:rsidR="00E7116F" w:rsidRPr="00CF39AC">
        <w:rPr>
          <w:lang w:val="en-US"/>
          <w:rPrChange w:id="3577" w:author="Murberg, Øyvind" w:date="2022-10-02T08:04:00Z">
            <w:rPr>
              <w:lang w:val="en-GB"/>
            </w:rPr>
          </w:rPrChange>
        </w:rPr>
        <w:t xml:space="preserve"> </w:t>
      </w:r>
      <w:proofErr w:type="spellStart"/>
      <w:r w:rsidR="00E7116F" w:rsidRPr="00CF39AC">
        <w:rPr>
          <w:lang w:val="en-US"/>
          <w:rPrChange w:id="3578" w:author="Murberg, Øyvind" w:date="2022-10-02T08:04:00Z">
            <w:rPr>
              <w:lang w:val="en-GB"/>
            </w:rPr>
          </w:rPrChange>
        </w:rPr>
        <w:t>i</w:t>
      </w:r>
      <w:proofErr w:type="spellEnd"/>
      <w:r w:rsidR="00E7116F" w:rsidRPr="00CF39AC">
        <w:rPr>
          <w:lang w:val="en-US"/>
          <w:rPrChange w:id="3579" w:author="Murberg, Øyvind" w:date="2022-10-02T08:04:00Z">
            <w:rPr>
              <w:lang w:val="en-GB"/>
            </w:rPr>
          </w:rPrChange>
        </w:rPr>
        <w:t xml:space="preserve"> 1 260-1 270 MHz, under No. </w:t>
      </w:r>
      <w:r w:rsidR="00E7116F" w:rsidRPr="00CF39AC">
        <w:rPr>
          <w:b/>
          <w:lang w:val="en-US"/>
          <w:rPrChange w:id="3580" w:author="Murberg, Øyvind" w:date="2022-10-02T08:04:00Z">
            <w:rPr>
              <w:b/>
              <w:lang w:val="en-GB"/>
            </w:rPr>
          </w:rPrChange>
        </w:rPr>
        <w:t>5.282</w:t>
      </w:r>
      <w:r w:rsidR="00E7116F" w:rsidRPr="00CF39AC">
        <w:rPr>
          <w:lang w:val="en-US"/>
          <w:rPrChange w:id="3581" w:author="Murberg, Øyvind" w:date="2022-10-02T08:04:00Z">
            <w:rPr>
              <w:lang w:val="en-GB"/>
            </w:rPr>
          </w:rPrChange>
        </w:rPr>
        <w:t>.</w:t>
      </w:r>
      <w:r w:rsidR="00D54F66" w:rsidRPr="00CF39AC">
        <w:rPr>
          <w:lang w:val="en-US"/>
          <w:rPrChange w:id="3582" w:author="Murberg, Øyvind" w:date="2022-10-02T08:04:00Z">
            <w:rPr>
              <w:lang w:val="en-GB"/>
            </w:rPr>
          </w:rPrChange>
        </w:rPr>
        <w:t xml:space="preserve"> </w:t>
      </w:r>
      <w:r w:rsidR="00D54F66" w:rsidRPr="00F95082">
        <w:t xml:space="preserve">1 240-1 300 MHz er også allokert til </w:t>
      </w:r>
      <w:proofErr w:type="spellStart"/>
      <w:r w:rsidR="00D54F66" w:rsidRPr="00F95082">
        <w:rPr>
          <w:i/>
        </w:rPr>
        <w:t>radionavigation-satellite</w:t>
      </w:r>
      <w:proofErr w:type="spellEnd"/>
      <w:r w:rsidR="00D54F66" w:rsidRPr="00F95082">
        <w:rPr>
          <w:i/>
        </w:rPr>
        <w:t xml:space="preserve"> service (RNSS)</w:t>
      </w:r>
      <w:r w:rsidR="00D54F66" w:rsidRPr="00F95082">
        <w:t xml:space="preserve"> (</w:t>
      </w:r>
      <w:proofErr w:type="spellStart"/>
      <w:r w:rsidR="00D54F66" w:rsidRPr="00F95082">
        <w:t>space</w:t>
      </w:r>
      <w:proofErr w:type="spellEnd"/>
      <w:r w:rsidR="00D54F66" w:rsidRPr="00F95082">
        <w:t>-to-Earth) på primær basis i alle tre regioner</w:t>
      </w:r>
      <w:r w:rsidR="007E788F" w:rsidRPr="00F95082">
        <w:t>.</w:t>
      </w:r>
    </w:p>
    <w:p w14:paraId="22B0EDFB" w14:textId="77777777" w:rsidR="007E788F" w:rsidRPr="00F95082" w:rsidRDefault="007E788F" w:rsidP="008A3735"/>
    <w:p w14:paraId="22B0EDFC" w14:textId="77777777" w:rsidR="007E788F" w:rsidRPr="00F95082" w:rsidRDefault="007E788F" w:rsidP="008A3735">
      <w:r w:rsidRPr="00F95082">
        <w:t>Galileo E6, med senterfrekvens 1 2</w:t>
      </w:r>
      <w:r w:rsidR="001A2DF3" w:rsidRPr="00F95082">
        <w:t>78.75 MHz, er en av RNSS bruker</w:t>
      </w:r>
      <w:r w:rsidRPr="00F95082">
        <w:t>ne. Etter noen tilfeller av forstyrrelser inn i test-stasjonene for Galileo E6 var det stort press fra Kommisjonen om å få til et agendapunkt for WRC-23.</w:t>
      </w:r>
    </w:p>
    <w:p w14:paraId="22B0EDFD" w14:textId="77777777" w:rsidR="00D54F66" w:rsidRPr="00F95082" w:rsidRDefault="00D54F66" w:rsidP="008A3735"/>
    <w:p w14:paraId="22B0EDFE" w14:textId="77777777" w:rsidR="003F5336" w:rsidRPr="00F95082" w:rsidRDefault="003F5336" w:rsidP="008A3735">
      <w:r w:rsidRPr="00F95082">
        <w:t>Under agendapunktet</w:t>
      </w:r>
      <w:r w:rsidR="007B010D" w:rsidRPr="00F95082">
        <w:t xml:space="preserve"> skal man kartlegge av de ulike systemene og applikasjonene som opererer under </w:t>
      </w:r>
      <w:proofErr w:type="spellStart"/>
      <w:r w:rsidR="007B010D" w:rsidRPr="00F95082">
        <w:rPr>
          <w:i/>
        </w:rPr>
        <w:t>amateur</w:t>
      </w:r>
      <w:proofErr w:type="spellEnd"/>
      <w:r w:rsidR="007B010D" w:rsidRPr="00F95082">
        <w:rPr>
          <w:i/>
        </w:rPr>
        <w:t xml:space="preserve"> service</w:t>
      </w:r>
      <w:r w:rsidR="007B010D" w:rsidRPr="00F95082">
        <w:t xml:space="preserve"> og </w:t>
      </w:r>
      <w:proofErr w:type="spellStart"/>
      <w:r w:rsidR="007B010D" w:rsidRPr="00F95082">
        <w:rPr>
          <w:i/>
        </w:rPr>
        <w:t>amateur-satellite</w:t>
      </w:r>
      <w:proofErr w:type="spellEnd"/>
      <w:r w:rsidR="007B010D" w:rsidRPr="00F95082">
        <w:rPr>
          <w:i/>
        </w:rPr>
        <w:t xml:space="preserve"> service</w:t>
      </w:r>
      <w:r w:rsidR="007B010D" w:rsidRPr="00F95082">
        <w:t xml:space="preserve"> allokeringen i 1 240-1 300 MHz.</w:t>
      </w:r>
    </w:p>
    <w:p w14:paraId="22B0EDFF" w14:textId="77777777" w:rsidR="00923C6A" w:rsidRPr="00F95082" w:rsidRDefault="00923C6A" w:rsidP="008A3735"/>
    <w:p w14:paraId="22B0EE00" w14:textId="77777777" w:rsidR="00923C6A" w:rsidRPr="00F95082" w:rsidRDefault="00923C6A" w:rsidP="008A3735">
      <w:r w:rsidRPr="00F95082">
        <w:t>Basert på denne kartleggingen, skal man studere mulige tekniske og operasjonelle tiltak for å sikre beskyttelse av RNSS (</w:t>
      </w:r>
      <w:proofErr w:type="spellStart"/>
      <w:r w:rsidRPr="00F95082">
        <w:t>space</w:t>
      </w:r>
      <w:proofErr w:type="spellEnd"/>
      <w:r w:rsidRPr="00F95082">
        <w:t xml:space="preserve">-to-Earth) mottakere fra </w:t>
      </w:r>
      <w:proofErr w:type="spellStart"/>
      <w:r w:rsidRPr="00F95082">
        <w:rPr>
          <w:i/>
        </w:rPr>
        <w:t>amateur</w:t>
      </w:r>
      <w:proofErr w:type="spellEnd"/>
      <w:r w:rsidRPr="00F95082">
        <w:rPr>
          <w:i/>
        </w:rPr>
        <w:t xml:space="preserve"> service</w:t>
      </w:r>
      <w:r w:rsidRPr="00F95082">
        <w:t xml:space="preserve"> og </w:t>
      </w:r>
      <w:proofErr w:type="spellStart"/>
      <w:r w:rsidRPr="00F95082">
        <w:rPr>
          <w:i/>
        </w:rPr>
        <w:t>amateur-satellite</w:t>
      </w:r>
      <w:proofErr w:type="spellEnd"/>
      <w:r w:rsidRPr="00F95082">
        <w:rPr>
          <w:i/>
        </w:rPr>
        <w:t xml:space="preserve"> service</w:t>
      </w:r>
      <w:r w:rsidRPr="00F95082">
        <w:t xml:space="preserve"> i frekvensbåndet, uten å vurdere å fjerne den sekundære allokeringen for disse tjenestene.</w:t>
      </w:r>
    </w:p>
    <w:p w14:paraId="22B0EE01" w14:textId="77777777" w:rsidR="00F517F3" w:rsidRPr="00F95082" w:rsidRDefault="00F517F3" w:rsidP="00897C75">
      <w:pPr>
        <w:pStyle w:val="Default"/>
        <w:rPr>
          <w:rFonts w:ascii="Arial" w:hAnsi="Arial" w:cstheme="minorBidi"/>
          <w:color w:val="auto"/>
          <w:sz w:val="22"/>
          <w:szCs w:val="30"/>
        </w:rPr>
      </w:pPr>
    </w:p>
    <w:p w14:paraId="22B0EE02" w14:textId="77777777" w:rsidR="006F461F" w:rsidRPr="00F95082" w:rsidRDefault="006F461F" w:rsidP="00897C75">
      <w:pPr>
        <w:pStyle w:val="Default"/>
        <w:rPr>
          <w:rFonts w:ascii="Arial" w:hAnsi="Arial" w:cstheme="minorBidi"/>
          <w:color w:val="auto"/>
          <w:sz w:val="22"/>
          <w:szCs w:val="30"/>
        </w:rPr>
      </w:pPr>
      <w:r w:rsidRPr="00F95082">
        <w:rPr>
          <w:rFonts w:ascii="Arial" w:hAnsi="Arial" w:cstheme="minorBidi"/>
          <w:color w:val="auto"/>
          <w:sz w:val="22"/>
          <w:szCs w:val="30"/>
        </w:rPr>
        <w:t>CEPT har allerede startet et arbeid i WG SE (SE40) som studerer dette innen CEPT. PT C må samarbeide tett med SE40 for å dra nytte av dette arbeidet.</w:t>
      </w:r>
    </w:p>
    <w:p w14:paraId="22B0EE03" w14:textId="77777777" w:rsidR="006F461F" w:rsidRPr="00F95082" w:rsidRDefault="006F461F" w:rsidP="00897C75">
      <w:pPr>
        <w:pStyle w:val="Default"/>
        <w:rPr>
          <w:rFonts w:ascii="Arial" w:hAnsi="Arial" w:cstheme="minorBidi"/>
          <w:color w:val="auto"/>
          <w:sz w:val="22"/>
          <w:szCs w:val="30"/>
        </w:rPr>
      </w:pPr>
    </w:p>
    <w:p w14:paraId="22B0EE04" w14:textId="530FF29B" w:rsidR="00F517F3" w:rsidRPr="00F95082" w:rsidRDefault="00F517F3" w:rsidP="00F517F3">
      <w:r w:rsidRPr="00F95082">
        <w:t>Allokering i RR rev. 20</w:t>
      </w:r>
      <w:r w:rsidR="005D422A" w:rsidRPr="00F95082">
        <w:t>20</w:t>
      </w:r>
      <w:r w:rsidRPr="00F95082">
        <w:t>:</w:t>
      </w:r>
    </w:p>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592"/>
        <w:gridCol w:w="3557"/>
      </w:tblGrid>
      <w:tr w:rsidR="00F517F3" w:rsidRPr="00F95082" w14:paraId="22B0EE08" w14:textId="77777777" w:rsidTr="009D2F56">
        <w:trPr>
          <w:tblHeader/>
        </w:trPr>
        <w:tc>
          <w:tcPr>
            <w:tcW w:w="3073" w:type="dxa"/>
          </w:tcPr>
          <w:p w14:paraId="22B0EE05" w14:textId="77777777" w:rsidR="00F517F3" w:rsidRPr="00F95082" w:rsidRDefault="00F517F3" w:rsidP="009D2F56">
            <w:pPr>
              <w:rPr>
                <w:rFonts w:ascii="Times New Roman" w:hAnsi="Times New Roman"/>
                <w:b/>
                <w:sz w:val="20"/>
                <w:szCs w:val="20"/>
              </w:rPr>
            </w:pPr>
            <w:r w:rsidRPr="00F95082">
              <w:rPr>
                <w:rFonts w:ascii="Times New Roman" w:hAnsi="Times New Roman"/>
                <w:b/>
                <w:sz w:val="20"/>
                <w:szCs w:val="20"/>
              </w:rPr>
              <w:t>Region 1</w:t>
            </w:r>
          </w:p>
        </w:tc>
        <w:tc>
          <w:tcPr>
            <w:tcW w:w="2592" w:type="dxa"/>
            <w:tcBorders>
              <w:bottom w:val="single" w:sz="4" w:space="0" w:color="auto"/>
            </w:tcBorders>
          </w:tcPr>
          <w:p w14:paraId="22B0EE06" w14:textId="77777777" w:rsidR="00F517F3" w:rsidRPr="00F95082" w:rsidRDefault="00F517F3" w:rsidP="009D2F56">
            <w:pPr>
              <w:rPr>
                <w:rFonts w:ascii="Times New Roman" w:hAnsi="Times New Roman"/>
                <w:b/>
                <w:sz w:val="20"/>
                <w:szCs w:val="20"/>
              </w:rPr>
            </w:pPr>
            <w:r w:rsidRPr="00F95082">
              <w:rPr>
                <w:rFonts w:ascii="Times New Roman" w:hAnsi="Times New Roman"/>
                <w:b/>
                <w:sz w:val="20"/>
                <w:szCs w:val="20"/>
              </w:rPr>
              <w:t>Region 2</w:t>
            </w:r>
          </w:p>
        </w:tc>
        <w:tc>
          <w:tcPr>
            <w:tcW w:w="3557" w:type="dxa"/>
            <w:tcBorders>
              <w:bottom w:val="single" w:sz="4" w:space="0" w:color="auto"/>
            </w:tcBorders>
          </w:tcPr>
          <w:p w14:paraId="22B0EE07" w14:textId="77777777" w:rsidR="00F517F3" w:rsidRPr="00F95082" w:rsidRDefault="00F517F3" w:rsidP="009D2F56">
            <w:pPr>
              <w:rPr>
                <w:rFonts w:ascii="Times New Roman" w:hAnsi="Times New Roman"/>
                <w:b/>
                <w:sz w:val="20"/>
                <w:szCs w:val="20"/>
              </w:rPr>
            </w:pPr>
            <w:r w:rsidRPr="00F95082">
              <w:rPr>
                <w:rFonts w:ascii="Times New Roman" w:hAnsi="Times New Roman"/>
                <w:b/>
                <w:sz w:val="20"/>
                <w:szCs w:val="20"/>
              </w:rPr>
              <w:t>Region 3</w:t>
            </w:r>
          </w:p>
        </w:tc>
      </w:tr>
      <w:tr w:rsidR="00F517F3" w:rsidRPr="00F95082" w14:paraId="22B0EE11" w14:textId="77777777" w:rsidTr="009D2F56">
        <w:tc>
          <w:tcPr>
            <w:tcW w:w="3073" w:type="dxa"/>
            <w:tcBorders>
              <w:right w:val="nil"/>
            </w:tcBorders>
          </w:tcPr>
          <w:p w14:paraId="22B0EE09" w14:textId="77777777" w:rsidR="00F517F3" w:rsidRPr="00F95082" w:rsidRDefault="00F517F3" w:rsidP="009D2F56">
            <w:pPr>
              <w:autoSpaceDE w:val="0"/>
              <w:autoSpaceDN w:val="0"/>
              <w:adjustRightInd w:val="0"/>
              <w:spacing w:line="240" w:lineRule="auto"/>
              <w:rPr>
                <w:rFonts w:ascii="Times New Roman" w:hAnsi="Times New Roman"/>
                <w:b/>
                <w:bCs/>
                <w:sz w:val="20"/>
                <w:szCs w:val="20"/>
              </w:rPr>
            </w:pPr>
            <w:r w:rsidRPr="00F95082">
              <w:rPr>
                <w:rFonts w:ascii="Times New Roman" w:hAnsi="Times New Roman"/>
                <w:b/>
                <w:bCs/>
                <w:sz w:val="20"/>
                <w:szCs w:val="20"/>
              </w:rPr>
              <w:t>1 240-1 300</w:t>
            </w:r>
          </w:p>
        </w:tc>
        <w:tc>
          <w:tcPr>
            <w:tcW w:w="6149" w:type="dxa"/>
            <w:gridSpan w:val="2"/>
            <w:tcBorders>
              <w:left w:val="nil"/>
            </w:tcBorders>
          </w:tcPr>
          <w:p w14:paraId="22B0EE0A" w14:textId="77777777" w:rsidR="00F517F3" w:rsidRPr="00F95082" w:rsidRDefault="00F517F3" w:rsidP="00F517F3">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EARTH EXPLORATION-SATELLITE (active)</w:t>
            </w:r>
          </w:p>
          <w:p w14:paraId="22B0EE0B" w14:textId="77777777" w:rsidR="00F517F3" w:rsidRPr="00F95082" w:rsidRDefault="00F517F3" w:rsidP="00F517F3">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RADIOLOCATION</w:t>
            </w:r>
          </w:p>
          <w:p w14:paraId="22B0EE0C" w14:textId="77777777" w:rsidR="00F517F3" w:rsidRPr="00F95082" w:rsidRDefault="00F517F3" w:rsidP="00F517F3">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RADIONAVIGATION-SATELLITE (space-to-Earth) (space-to-space)</w:t>
            </w:r>
          </w:p>
          <w:p w14:paraId="22B0EE0D" w14:textId="77777777" w:rsidR="00F517F3" w:rsidRPr="00F95082" w:rsidRDefault="00F517F3" w:rsidP="00F517F3">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5.328B 5.329 5.329A</w:t>
            </w:r>
          </w:p>
          <w:p w14:paraId="22B0EE0E" w14:textId="77777777" w:rsidR="00F517F3" w:rsidRPr="00F95082" w:rsidRDefault="00F517F3" w:rsidP="00F517F3">
            <w:pPr>
              <w:autoSpaceDE w:val="0"/>
              <w:autoSpaceDN w:val="0"/>
              <w:adjustRightInd w:val="0"/>
              <w:spacing w:line="240" w:lineRule="auto"/>
              <w:rPr>
                <w:rFonts w:ascii="Times New Roman" w:hAnsi="Times New Roman"/>
                <w:sz w:val="20"/>
                <w:szCs w:val="20"/>
                <w:lang w:val="en-GB"/>
              </w:rPr>
            </w:pPr>
            <w:r w:rsidRPr="00F95082">
              <w:rPr>
                <w:rFonts w:ascii="Times New Roman" w:hAnsi="Times New Roman"/>
                <w:sz w:val="20"/>
                <w:szCs w:val="20"/>
                <w:lang w:val="en-GB"/>
              </w:rPr>
              <w:t>SPACE RESEARCH (active)</w:t>
            </w:r>
          </w:p>
          <w:p w14:paraId="22B0EE0F" w14:textId="77777777" w:rsidR="00F517F3" w:rsidRPr="00F95082" w:rsidRDefault="00F517F3" w:rsidP="00F517F3">
            <w:pPr>
              <w:autoSpaceDE w:val="0"/>
              <w:autoSpaceDN w:val="0"/>
              <w:adjustRightInd w:val="0"/>
              <w:spacing w:line="240" w:lineRule="auto"/>
              <w:rPr>
                <w:rFonts w:ascii="Times New Roman" w:hAnsi="Times New Roman"/>
                <w:sz w:val="20"/>
                <w:szCs w:val="20"/>
              </w:rPr>
            </w:pPr>
            <w:proofErr w:type="spellStart"/>
            <w:r w:rsidRPr="00F95082">
              <w:rPr>
                <w:rFonts w:ascii="Times New Roman" w:hAnsi="Times New Roman"/>
                <w:sz w:val="20"/>
                <w:szCs w:val="20"/>
              </w:rPr>
              <w:t>Amateur</w:t>
            </w:r>
            <w:proofErr w:type="spellEnd"/>
          </w:p>
          <w:p w14:paraId="22B0EE10" w14:textId="77777777" w:rsidR="00F517F3" w:rsidRPr="00F95082" w:rsidRDefault="00F517F3" w:rsidP="00F517F3">
            <w:pPr>
              <w:autoSpaceDE w:val="0"/>
              <w:autoSpaceDN w:val="0"/>
              <w:adjustRightInd w:val="0"/>
              <w:spacing w:line="240" w:lineRule="auto"/>
              <w:rPr>
                <w:rFonts w:ascii="Times New Roman" w:hAnsi="Times New Roman"/>
                <w:sz w:val="20"/>
                <w:szCs w:val="20"/>
              </w:rPr>
            </w:pPr>
            <w:r w:rsidRPr="00F95082">
              <w:rPr>
                <w:rFonts w:ascii="Times New Roman" w:hAnsi="Times New Roman"/>
                <w:sz w:val="20"/>
                <w:szCs w:val="20"/>
              </w:rPr>
              <w:t>5.282 5.330 5.331 5.332 5.335 5.335A</w:t>
            </w:r>
          </w:p>
        </w:tc>
      </w:tr>
    </w:tbl>
    <w:p w14:paraId="22B0EE12" w14:textId="77777777" w:rsidR="00F517F3" w:rsidRPr="00F95082" w:rsidRDefault="00F517F3" w:rsidP="00897C75">
      <w:pPr>
        <w:pStyle w:val="Default"/>
        <w:rPr>
          <w:rFonts w:ascii="Arial" w:hAnsi="Arial" w:cstheme="minorBidi"/>
          <w:color w:val="auto"/>
          <w:sz w:val="22"/>
          <w:szCs w:val="30"/>
        </w:rPr>
      </w:pPr>
    </w:p>
    <w:p w14:paraId="22B0EE13" w14:textId="77777777" w:rsidR="00D54F66" w:rsidRPr="006E044B" w:rsidRDefault="00C44BF5" w:rsidP="00C44BF5">
      <w:pPr>
        <w:autoSpaceDE w:val="0"/>
        <w:autoSpaceDN w:val="0"/>
        <w:adjustRightInd w:val="0"/>
        <w:spacing w:line="240" w:lineRule="auto"/>
        <w:rPr>
          <w:rFonts w:ascii="TimesNewRomanPSMT" w:hAnsi="TimesNewRomanPSMT" w:cs="TimesNewRomanPSMT"/>
          <w:sz w:val="12"/>
          <w:szCs w:val="12"/>
          <w:lang w:val="en-GB"/>
        </w:rPr>
      </w:pPr>
      <w:r w:rsidRPr="00F95082">
        <w:rPr>
          <w:rFonts w:ascii="Times New Roman" w:hAnsi="Times New Roman" w:cs="Times New Roman"/>
          <w:b/>
          <w:bCs/>
          <w:sz w:val="14"/>
          <w:szCs w:val="14"/>
          <w:lang w:val="en-GB"/>
        </w:rPr>
        <w:t xml:space="preserve">5.328 </w:t>
      </w:r>
      <w:r w:rsidRPr="00F95082">
        <w:rPr>
          <w:rFonts w:ascii="TimesNewRomanPSMT" w:hAnsi="TimesNewRomanPSMT" w:cs="TimesNewRomanPSMT"/>
          <w:sz w:val="14"/>
          <w:szCs w:val="14"/>
          <w:lang w:val="en-GB"/>
        </w:rPr>
        <w:t xml:space="preserve">The use of the band 960-1 215 MHz by the aeronautical radionavigation service is reserved on a worldwide basis for the operation and development of airborne electronic aids to air navigation and any directly associated </w:t>
      </w:r>
      <w:proofErr w:type="spellStart"/>
      <w:r w:rsidRPr="00F95082">
        <w:rPr>
          <w:rFonts w:ascii="TimesNewRomanPSMT" w:hAnsi="TimesNewRomanPSMT" w:cs="TimesNewRomanPSMT"/>
          <w:sz w:val="14"/>
          <w:szCs w:val="14"/>
          <w:lang w:val="en-GB"/>
        </w:rPr>
        <w:t>groundbased</w:t>
      </w:r>
      <w:proofErr w:type="spellEnd"/>
      <w:r w:rsidRPr="00F95082">
        <w:rPr>
          <w:rFonts w:ascii="TimesNewRomanPSMT" w:hAnsi="TimesNewRomanPSMT" w:cs="TimesNewRomanPSMT"/>
          <w:sz w:val="14"/>
          <w:szCs w:val="14"/>
          <w:lang w:val="en-GB"/>
        </w:rPr>
        <w:t xml:space="preserve"> facilities. </w:t>
      </w:r>
      <w:r w:rsidRPr="006E044B">
        <w:rPr>
          <w:rFonts w:ascii="TimesNewRomanPSMT" w:hAnsi="TimesNewRomanPSMT" w:cs="TimesNewRomanPSMT"/>
          <w:sz w:val="12"/>
          <w:szCs w:val="12"/>
          <w:lang w:val="en-GB"/>
        </w:rPr>
        <w:t>(WRC-2000)</w:t>
      </w:r>
    </w:p>
    <w:p w14:paraId="22B0EE14" w14:textId="77777777" w:rsidR="00C44BF5" w:rsidRPr="006E044B" w:rsidRDefault="00C44BF5" w:rsidP="00C44BF5">
      <w:pPr>
        <w:autoSpaceDE w:val="0"/>
        <w:autoSpaceDN w:val="0"/>
        <w:adjustRightInd w:val="0"/>
        <w:spacing w:line="240" w:lineRule="auto"/>
        <w:rPr>
          <w:rFonts w:ascii="TimesNewRomanPSMT" w:hAnsi="TimesNewRomanPSMT" w:cs="TimesNewRomanPSMT"/>
          <w:sz w:val="12"/>
          <w:szCs w:val="12"/>
          <w:lang w:val="en-GB"/>
        </w:rPr>
      </w:pPr>
    </w:p>
    <w:p w14:paraId="22B0EE15" w14:textId="11CB1333" w:rsidR="00C44BF5" w:rsidRPr="00F95082" w:rsidRDefault="00C44BF5" w:rsidP="00ED5E9F">
      <w:pPr>
        <w:autoSpaceDE w:val="0"/>
        <w:autoSpaceDN w:val="0"/>
        <w:adjustRightInd w:val="0"/>
        <w:spacing w:line="240" w:lineRule="auto"/>
        <w:rPr>
          <w:rFonts w:ascii="TimesNewRomanPSMT" w:hAnsi="TimesNewRomanPSMT" w:cs="TimesNewRomanPSMT"/>
          <w:sz w:val="14"/>
          <w:szCs w:val="14"/>
          <w:lang w:val="en-GB"/>
        </w:rPr>
      </w:pPr>
      <w:r w:rsidRPr="00F95082">
        <w:rPr>
          <w:rFonts w:ascii="Times New Roman" w:hAnsi="Times New Roman" w:cs="Times New Roman"/>
          <w:b/>
          <w:bCs/>
          <w:sz w:val="14"/>
          <w:szCs w:val="14"/>
          <w:lang w:val="en-GB"/>
        </w:rPr>
        <w:t xml:space="preserve">5.329 </w:t>
      </w:r>
      <w:r w:rsidR="00ED5E9F" w:rsidRPr="00F95082">
        <w:rPr>
          <w:rFonts w:ascii="TimesNewRomanPSMT" w:hAnsi="TimesNewRomanPSMT" w:cs="TimesNewRomanPSMT"/>
          <w:sz w:val="14"/>
          <w:szCs w:val="14"/>
          <w:lang w:val="en-GB"/>
        </w:rPr>
        <w:t xml:space="preserve">Use of the radionavigation-satellite service in the frequency band 1 215-1 300 MHz shall be subject to the condition that no harmful interference is caused to, and no protection is claimed from, the radionavigation service authorized under No. </w:t>
      </w:r>
      <w:r w:rsidR="00ED5E9F" w:rsidRPr="00F95082">
        <w:rPr>
          <w:rFonts w:ascii="TimesNewRomanPSMT" w:hAnsi="TimesNewRomanPSMT" w:cs="TimesNewRomanPSMT"/>
          <w:b/>
          <w:bCs/>
          <w:sz w:val="14"/>
          <w:szCs w:val="14"/>
          <w:lang w:val="en-GB"/>
        </w:rPr>
        <w:t>5.331</w:t>
      </w:r>
      <w:r w:rsidR="00ED5E9F" w:rsidRPr="00F95082">
        <w:rPr>
          <w:rFonts w:ascii="TimesNewRomanPSMT" w:hAnsi="TimesNewRomanPSMT" w:cs="TimesNewRomanPSMT"/>
          <w:sz w:val="14"/>
          <w:szCs w:val="14"/>
          <w:lang w:val="en-GB"/>
        </w:rPr>
        <w:t xml:space="preserve">. Furthermore, the use of the radionavigation-satellite service in the frequency band 1 215-1 300 MHz shall be subject to the condition that no harmful interference is caused to the radiolocation service. No. </w:t>
      </w:r>
      <w:r w:rsidR="00ED5E9F" w:rsidRPr="00F95082">
        <w:rPr>
          <w:rFonts w:ascii="TimesNewRomanPSMT" w:hAnsi="TimesNewRomanPSMT" w:cs="TimesNewRomanPSMT"/>
          <w:b/>
          <w:bCs/>
          <w:sz w:val="14"/>
          <w:szCs w:val="14"/>
          <w:lang w:val="en-GB"/>
        </w:rPr>
        <w:t>5.43</w:t>
      </w:r>
      <w:r w:rsidR="00EE228E" w:rsidRPr="00F95082">
        <w:rPr>
          <w:rFonts w:ascii="TimesNewRomanPSMT" w:hAnsi="TimesNewRomanPSMT" w:cs="TimesNewRomanPSMT"/>
          <w:sz w:val="14"/>
          <w:szCs w:val="14"/>
          <w:lang w:val="en-GB"/>
        </w:rPr>
        <w:t xml:space="preserve"> </w:t>
      </w:r>
      <w:r w:rsidR="00ED5E9F" w:rsidRPr="00F95082">
        <w:rPr>
          <w:rFonts w:ascii="TimesNewRomanPSMT" w:hAnsi="TimesNewRomanPSMT" w:cs="TimesNewRomanPSMT"/>
          <w:sz w:val="14"/>
          <w:szCs w:val="14"/>
          <w:lang w:val="en-GB"/>
        </w:rPr>
        <w:t xml:space="preserve">shall not apply in respect of the radiolocation service. Resolution </w:t>
      </w:r>
      <w:proofErr w:type="spellStart"/>
      <w:r w:rsidR="00372573" w:rsidRPr="00F95082">
        <w:rPr>
          <w:rFonts w:ascii="TimesNewRomanPSMT" w:hAnsi="TimesNewRomanPSMT" w:cs="TimesNewRomanPSMT"/>
          <w:b/>
          <w:bCs/>
          <w:sz w:val="14"/>
          <w:szCs w:val="14"/>
          <w:lang w:val="en-GB"/>
        </w:rPr>
        <w:t>ssssssss</w:t>
      </w:r>
      <w:proofErr w:type="spellEnd"/>
      <w:r w:rsidR="00ED5E9F" w:rsidRPr="00F95082">
        <w:rPr>
          <w:rFonts w:ascii="TimesNewRomanPSMT" w:hAnsi="TimesNewRomanPSMT" w:cs="TimesNewRomanPSMT"/>
          <w:sz w:val="14"/>
          <w:szCs w:val="14"/>
          <w:lang w:val="en-GB"/>
        </w:rPr>
        <w:t xml:space="preserve"> shall apply. (WRC-19)</w:t>
      </w:r>
    </w:p>
    <w:p w14:paraId="22B0EE16" w14:textId="77777777" w:rsidR="00C44BF5" w:rsidRPr="00F95082" w:rsidRDefault="00C44BF5" w:rsidP="00C44BF5">
      <w:pPr>
        <w:autoSpaceDE w:val="0"/>
        <w:autoSpaceDN w:val="0"/>
        <w:adjustRightInd w:val="0"/>
        <w:spacing w:line="240" w:lineRule="auto"/>
        <w:rPr>
          <w:rFonts w:ascii="TimesNewRomanPSMT" w:hAnsi="TimesNewRomanPSMT" w:cs="TimesNewRomanPSMT"/>
          <w:sz w:val="12"/>
          <w:szCs w:val="12"/>
          <w:lang w:val="en-GB"/>
        </w:rPr>
      </w:pPr>
    </w:p>
    <w:p w14:paraId="22B0EE17" w14:textId="77777777" w:rsidR="00C44BF5" w:rsidRPr="00F95082" w:rsidRDefault="00C44BF5" w:rsidP="00C44BF5">
      <w:pPr>
        <w:autoSpaceDE w:val="0"/>
        <w:autoSpaceDN w:val="0"/>
        <w:adjustRightInd w:val="0"/>
        <w:spacing w:line="240" w:lineRule="auto"/>
        <w:rPr>
          <w:rFonts w:ascii="TimesNewRomanPSMT" w:hAnsi="TimesNewRomanPSMT" w:cs="TimesNewRomanPSMT"/>
          <w:sz w:val="12"/>
          <w:szCs w:val="12"/>
          <w:lang w:val="en-GB"/>
        </w:rPr>
      </w:pPr>
      <w:r w:rsidRPr="00F95082">
        <w:rPr>
          <w:rFonts w:ascii="Times New Roman" w:hAnsi="Times New Roman" w:cs="Times New Roman"/>
          <w:b/>
          <w:bCs/>
          <w:sz w:val="14"/>
          <w:szCs w:val="14"/>
          <w:lang w:val="en-GB"/>
        </w:rPr>
        <w:t xml:space="preserve">5.329A </w:t>
      </w:r>
      <w:r w:rsidRPr="00F95082">
        <w:rPr>
          <w:rFonts w:ascii="TimesNewRomanPSMT" w:hAnsi="TimesNewRomanPSMT" w:cs="TimesNewRomanPSMT"/>
          <w:sz w:val="14"/>
          <w:szCs w:val="14"/>
          <w:lang w:val="en-GB"/>
        </w:rPr>
        <w:t xml:space="preserve">Use of systems in the radionavigation-satellite service (space-to-space) operating in the bands 1 215-1 300 MHz and 1 559-1 610 MHz is not intended to provide safety service </w:t>
      </w:r>
      <w:proofErr w:type="gramStart"/>
      <w:r w:rsidRPr="00F95082">
        <w:rPr>
          <w:rFonts w:ascii="TimesNewRomanPSMT" w:hAnsi="TimesNewRomanPSMT" w:cs="TimesNewRomanPSMT"/>
          <w:sz w:val="14"/>
          <w:szCs w:val="14"/>
          <w:lang w:val="en-GB"/>
        </w:rPr>
        <w:t>applications, and</w:t>
      </w:r>
      <w:proofErr w:type="gramEnd"/>
      <w:r w:rsidRPr="00F95082">
        <w:rPr>
          <w:rFonts w:ascii="TimesNewRomanPSMT" w:hAnsi="TimesNewRomanPSMT" w:cs="TimesNewRomanPSMT"/>
          <w:sz w:val="14"/>
          <w:szCs w:val="14"/>
          <w:lang w:val="en-GB"/>
        </w:rPr>
        <w:t xml:space="preserve"> shall not impose any additional constraints on radionavigation-satellite service (space-to-Earth) systems or on other services operating in accordance with the Table of Frequency Allocations. </w:t>
      </w:r>
      <w:r w:rsidRPr="00F95082">
        <w:rPr>
          <w:rFonts w:ascii="TimesNewRomanPSMT" w:hAnsi="TimesNewRomanPSMT" w:cs="TimesNewRomanPSMT"/>
          <w:sz w:val="12"/>
          <w:szCs w:val="12"/>
          <w:lang w:val="en-GB"/>
        </w:rPr>
        <w:t>(WRC-07)</w:t>
      </w:r>
    </w:p>
    <w:p w14:paraId="22B0EE18" w14:textId="77777777" w:rsidR="00D4496E" w:rsidRPr="00F95082" w:rsidRDefault="00D4496E" w:rsidP="00C44BF5">
      <w:pPr>
        <w:autoSpaceDE w:val="0"/>
        <w:autoSpaceDN w:val="0"/>
        <w:adjustRightInd w:val="0"/>
        <w:spacing w:line="240" w:lineRule="auto"/>
        <w:rPr>
          <w:rFonts w:ascii="TimesNewRomanPSMT" w:hAnsi="TimesNewRomanPSMT" w:cs="TimesNewRomanPSMT"/>
          <w:sz w:val="12"/>
          <w:szCs w:val="12"/>
          <w:lang w:val="en-GB"/>
        </w:rPr>
      </w:pPr>
    </w:p>
    <w:p w14:paraId="22B0EE19" w14:textId="77777777" w:rsidR="00D4496E" w:rsidRPr="00F95082" w:rsidRDefault="00D4496E" w:rsidP="00D4496E">
      <w:pPr>
        <w:autoSpaceDE w:val="0"/>
        <w:autoSpaceDN w:val="0"/>
        <w:adjustRightInd w:val="0"/>
        <w:spacing w:line="240" w:lineRule="auto"/>
        <w:rPr>
          <w:rFonts w:ascii="TimesNewRomanPSMT" w:hAnsi="TimesNewRomanPSMT" w:cs="TimesNewRomanPSMT"/>
          <w:sz w:val="14"/>
          <w:szCs w:val="14"/>
          <w:lang w:val="en-GB"/>
        </w:rPr>
      </w:pPr>
      <w:r w:rsidRPr="00F95082">
        <w:rPr>
          <w:rFonts w:ascii="Times New Roman" w:hAnsi="Times New Roman" w:cs="Times New Roman"/>
          <w:b/>
          <w:bCs/>
          <w:sz w:val="14"/>
          <w:szCs w:val="14"/>
          <w:lang w:val="en-GB"/>
        </w:rPr>
        <w:t xml:space="preserve">5.282 </w:t>
      </w:r>
      <w:r w:rsidRPr="00F95082">
        <w:rPr>
          <w:rFonts w:ascii="TimesNewRomanPSMT" w:hAnsi="TimesNewRomanPSMT" w:cs="TimesNewRomanPSMT"/>
          <w:sz w:val="14"/>
          <w:szCs w:val="14"/>
          <w:lang w:val="en-GB"/>
        </w:rPr>
        <w:t xml:space="preserve">In the bands 435-438 MHz, 1 260-1 270 MHz, 2 400-2 450 MHz, 3 400-3 410 MHz (in </w:t>
      </w:r>
      <w:proofErr w:type="gramStart"/>
      <w:r w:rsidRPr="00F95082">
        <w:rPr>
          <w:rFonts w:ascii="TimesNewRomanPSMT" w:hAnsi="TimesNewRomanPSMT" w:cs="TimesNewRomanPSMT"/>
          <w:sz w:val="14"/>
          <w:szCs w:val="14"/>
          <w:lang w:val="en-GB"/>
        </w:rPr>
        <w:t>Regions</w:t>
      </w:r>
      <w:proofErr w:type="gramEnd"/>
      <w:r w:rsidRPr="00F95082">
        <w:rPr>
          <w:rFonts w:ascii="TimesNewRomanPSMT" w:hAnsi="TimesNewRomanPSMT" w:cs="TimesNewRomanPSMT"/>
          <w:sz w:val="14"/>
          <w:szCs w:val="14"/>
          <w:lang w:val="en-GB"/>
        </w:rPr>
        <w:t xml:space="preserve"> 2 and 3 only) and 5 650-5 670 MHz, the amateur-satellite service may operate subject to not causing harmful interference to other services operating in accordance with the Table (see No. </w:t>
      </w:r>
      <w:r w:rsidRPr="00F95082">
        <w:rPr>
          <w:rFonts w:ascii="Times New Roman" w:hAnsi="Times New Roman" w:cs="Times New Roman"/>
          <w:b/>
          <w:bCs/>
          <w:sz w:val="14"/>
          <w:szCs w:val="14"/>
          <w:lang w:val="en-GB"/>
        </w:rPr>
        <w:t>5.43</w:t>
      </w:r>
      <w:r w:rsidRPr="00F95082">
        <w:rPr>
          <w:rFonts w:ascii="TimesNewRomanPSMT" w:hAnsi="TimesNewRomanPSMT" w:cs="TimesNewRomanPSMT"/>
          <w:sz w:val="14"/>
          <w:szCs w:val="14"/>
          <w:lang w:val="en-GB"/>
        </w:rPr>
        <w:t xml:space="preserve">). Administrations authorizing such use shall ensure that any harmful interference caused by emissions from a station in the amateur-satellite service is immediately eliminated in accordance with the provisions of No. </w:t>
      </w:r>
      <w:r w:rsidRPr="00F95082">
        <w:rPr>
          <w:rFonts w:ascii="Times New Roman" w:hAnsi="Times New Roman" w:cs="Times New Roman"/>
          <w:b/>
          <w:bCs/>
          <w:sz w:val="14"/>
          <w:szCs w:val="14"/>
          <w:lang w:val="en-GB"/>
        </w:rPr>
        <w:t>25.11</w:t>
      </w:r>
      <w:r w:rsidRPr="00F95082">
        <w:rPr>
          <w:rFonts w:ascii="TimesNewRomanPSMT" w:hAnsi="TimesNewRomanPSMT" w:cs="TimesNewRomanPSMT"/>
          <w:sz w:val="14"/>
          <w:szCs w:val="14"/>
          <w:lang w:val="en-GB"/>
        </w:rPr>
        <w:t>. The use of the bands 1 260-1 270 MHz and 5 650-5 670 MHz by the amateur-satellite service is limited to the Earth-to-space direction.</w:t>
      </w:r>
    </w:p>
    <w:p w14:paraId="22B0EE1A" w14:textId="77777777" w:rsidR="00D4496E" w:rsidRPr="00F95082" w:rsidRDefault="00D4496E" w:rsidP="00D4496E">
      <w:pPr>
        <w:autoSpaceDE w:val="0"/>
        <w:autoSpaceDN w:val="0"/>
        <w:adjustRightInd w:val="0"/>
        <w:spacing w:line="240" w:lineRule="auto"/>
        <w:rPr>
          <w:rFonts w:ascii="TimesNewRomanPSMT" w:hAnsi="TimesNewRomanPSMT" w:cs="TimesNewRomanPSMT"/>
          <w:sz w:val="14"/>
          <w:szCs w:val="14"/>
          <w:lang w:val="en-GB"/>
        </w:rPr>
      </w:pPr>
    </w:p>
    <w:p w14:paraId="22B0EE1B" w14:textId="77777777" w:rsidR="00D4496E" w:rsidRPr="00F95082" w:rsidRDefault="00D4496E" w:rsidP="00D4496E">
      <w:pPr>
        <w:autoSpaceDE w:val="0"/>
        <w:autoSpaceDN w:val="0"/>
        <w:adjustRightInd w:val="0"/>
        <w:spacing w:line="240" w:lineRule="auto"/>
        <w:rPr>
          <w:rFonts w:ascii="TimesNewRomanPSMT" w:hAnsi="TimesNewRomanPSMT" w:cs="TimesNewRomanPSMT"/>
          <w:sz w:val="14"/>
          <w:szCs w:val="14"/>
          <w:lang w:val="en-GB"/>
        </w:rPr>
      </w:pPr>
      <w:r w:rsidRPr="00F95082">
        <w:rPr>
          <w:rFonts w:ascii="Times New Roman" w:hAnsi="Times New Roman" w:cs="Times New Roman"/>
          <w:b/>
          <w:bCs/>
          <w:sz w:val="14"/>
          <w:szCs w:val="14"/>
          <w:lang w:val="en-GB"/>
        </w:rPr>
        <w:t xml:space="preserve">5.330 </w:t>
      </w:r>
      <w:r w:rsidRPr="00F95082">
        <w:rPr>
          <w:rFonts w:ascii="Times New Roman" w:hAnsi="Times New Roman" w:cs="Times New Roman"/>
          <w:i/>
          <w:iCs/>
          <w:sz w:val="14"/>
          <w:szCs w:val="14"/>
          <w:lang w:val="en-GB"/>
        </w:rPr>
        <w:t xml:space="preserve">Additional allocation: </w:t>
      </w:r>
      <w:r w:rsidRPr="00F95082">
        <w:rPr>
          <w:rFonts w:ascii="Times New Roman" w:hAnsi="Times New Roman" w:cs="Times New Roman"/>
          <w:b/>
          <w:iCs/>
          <w:sz w:val="14"/>
          <w:szCs w:val="14"/>
          <w:lang w:val="en-GB"/>
        </w:rPr>
        <w:t xml:space="preserve">-&gt; </w:t>
      </w:r>
      <w:proofErr w:type="spellStart"/>
      <w:r w:rsidRPr="00F95082">
        <w:rPr>
          <w:rFonts w:ascii="Times New Roman" w:hAnsi="Times New Roman" w:cs="Times New Roman"/>
          <w:b/>
          <w:iCs/>
          <w:sz w:val="14"/>
          <w:szCs w:val="14"/>
          <w:lang w:val="en-GB"/>
        </w:rPr>
        <w:t>ikke</w:t>
      </w:r>
      <w:proofErr w:type="spellEnd"/>
      <w:r w:rsidRPr="00F95082">
        <w:rPr>
          <w:rFonts w:ascii="Times New Roman" w:hAnsi="Times New Roman" w:cs="Times New Roman"/>
          <w:b/>
          <w:iCs/>
          <w:sz w:val="14"/>
          <w:szCs w:val="14"/>
          <w:lang w:val="en-GB"/>
        </w:rPr>
        <w:t xml:space="preserve"> relevant for Norge </w:t>
      </w:r>
      <w:proofErr w:type="spellStart"/>
      <w:r w:rsidRPr="00F95082">
        <w:rPr>
          <w:rFonts w:ascii="Times New Roman" w:hAnsi="Times New Roman" w:cs="Times New Roman"/>
          <w:b/>
          <w:iCs/>
          <w:sz w:val="14"/>
          <w:szCs w:val="14"/>
          <w:lang w:val="en-GB"/>
        </w:rPr>
        <w:t>og</w:t>
      </w:r>
      <w:proofErr w:type="spellEnd"/>
      <w:r w:rsidRPr="00F95082">
        <w:rPr>
          <w:rFonts w:ascii="Times New Roman" w:hAnsi="Times New Roman" w:cs="Times New Roman"/>
          <w:b/>
          <w:iCs/>
          <w:sz w:val="14"/>
          <w:szCs w:val="14"/>
          <w:lang w:val="en-GB"/>
        </w:rPr>
        <w:t xml:space="preserve"> CEPT</w:t>
      </w:r>
    </w:p>
    <w:p w14:paraId="22B0EE1C" w14:textId="77777777" w:rsidR="00D4496E" w:rsidRPr="00F95082" w:rsidRDefault="00D4496E" w:rsidP="00D4496E">
      <w:pPr>
        <w:autoSpaceDE w:val="0"/>
        <w:autoSpaceDN w:val="0"/>
        <w:adjustRightInd w:val="0"/>
        <w:spacing w:line="240" w:lineRule="auto"/>
        <w:rPr>
          <w:rFonts w:ascii="TimesNewRomanPSMT" w:hAnsi="TimesNewRomanPSMT" w:cs="TimesNewRomanPSMT"/>
          <w:sz w:val="14"/>
          <w:szCs w:val="14"/>
          <w:lang w:val="en-GB"/>
        </w:rPr>
      </w:pPr>
    </w:p>
    <w:p w14:paraId="22B0EE1D" w14:textId="74FE6287" w:rsidR="00D4496E" w:rsidRPr="00F95082" w:rsidRDefault="00D4496E" w:rsidP="00EB49B9">
      <w:pPr>
        <w:autoSpaceDE w:val="0"/>
        <w:autoSpaceDN w:val="0"/>
        <w:adjustRightInd w:val="0"/>
        <w:spacing w:line="240" w:lineRule="auto"/>
        <w:rPr>
          <w:rFonts w:ascii="TimesNewRomanPSMT" w:hAnsi="TimesNewRomanPSMT" w:cs="TimesNewRomanPSMT"/>
          <w:sz w:val="12"/>
          <w:szCs w:val="12"/>
          <w:lang w:val="en-GB"/>
        </w:rPr>
      </w:pPr>
      <w:r w:rsidRPr="00F95082">
        <w:rPr>
          <w:rFonts w:ascii="Times New Roman" w:hAnsi="Times New Roman" w:cs="Times New Roman"/>
          <w:b/>
          <w:bCs/>
          <w:sz w:val="14"/>
          <w:szCs w:val="14"/>
          <w:lang w:val="en-GB"/>
        </w:rPr>
        <w:t xml:space="preserve">5.331 </w:t>
      </w:r>
      <w:r w:rsidRPr="00F95082">
        <w:rPr>
          <w:rFonts w:ascii="Times New Roman" w:hAnsi="Times New Roman" w:cs="Times New Roman"/>
          <w:i/>
          <w:iCs/>
          <w:sz w:val="14"/>
          <w:szCs w:val="14"/>
          <w:lang w:val="en-GB"/>
        </w:rPr>
        <w:t xml:space="preserve">Additional allocation: </w:t>
      </w:r>
      <w:r w:rsidR="00EB49B9" w:rsidRPr="00F95082">
        <w:rPr>
          <w:rFonts w:ascii="TimesNewRomanPSMT" w:hAnsi="TimesNewRomanPSMT" w:cs="TimesNewRomanPSMT"/>
          <w:sz w:val="14"/>
          <w:szCs w:val="14"/>
          <w:lang w:val="en-GB"/>
        </w:rPr>
        <w:t>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Lesotho, Latvia, Lebanon, Liechtenstein, Lithuania, Luxembourg, North Macedonia, Madagascar, Mali, Mauritania, Montenegro, Nigeria, Norway, Oman, Pakistan, the Kingdom of the Netherlands, Poland, Portugal, Qatar, the Syrian Arab Republic, Dem. People’s Rep. of Korea, Slovakia, the United Kingdom, Serbia, Slovenia, Somalia, Sudan, South Sudan, Sri Lanka, South Africa, Sweden, Switzerland, Thailand, Togo, Turkey, Venezuela and Viet Nam, the frequency band 1 215-1 300 MHz is also allocated to the radionavigation service on a primary basis. In Canada and the United States, the frequency band 1 240-1 300 MHz is also allocated to the radionavigation service, and use of the radionavigation service shall be limited to the aeronautical radionavigation service. (WRC-19)</w:t>
      </w:r>
    </w:p>
    <w:p w14:paraId="22B0EE1E" w14:textId="77777777" w:rsidR="00523349" w:rsidRPr="00F95082" w:rsidRDefault="00523349" w:rsidP="00D4496E">
      <w:pPr>
        <w:autoSpaceDE w:val="0"/>
        <w:autoSpaceDN w:val="0"/>
        <w:adjustRightInd w:val="0"/>
        <w:spacing w:line="240" w:lineRule="auto"/>
        <w:rPr>
          <w:rFonts w:ascii="TimesNewRomanPSMT" w:hAnsi="TimesNewRomanPSMT" w:cs="TimesNewRomanPSMT"/>
          <w:sz w:val="12"/>
          <w:szCs w:val="12"/>
          <w:lang w:val="en-GB"/>
        </w:rPr>
      </w:pPr>
    </w:p>
    <w:p w14:paraId="22B0EE1F" w14:textId="77777777" w:rsidR="00523349" w:rsidRPr="00F95082" w:rsidRDefault="00523349" w:rsidP="00523349">
      <w:pPr>
        <w:autoSpaceDE w:val="0"/>
        <w:autoSpaceDN w:val="0"/>
        <w:adjustRightInd w:val="0"/>
        <w:spacing w:line="240" w:lineRule="auto"/>
        <w:rPr>
          <w:rFonts w:ascii="TimesNewRomanPSMT" w:hAnsi="TimesNewRomanPSMT" w:cs="TimesNewRomanPSMT"/>
          <w:sz w:val="12"/>
          <w:szCs w:val="12"/>
          <w:lang w:val="en-GB"/>
        </w:rPr>
      </w:pPr>
      <w:r w:rsidRPr="00F95082">
        <w:rPr>
          <w:rFonts w:ascii="Times New Roman" w:hAnsi="Times New Roman" w:cs="Times New Roman"/>
          <w:b/>
          <w:bCs/>
          <w:sz w:val="14"/>
          <w:szCs w:val="14"/>
          <w:lang w:val="en-GB"/>
        </w:rPr>
        <w:t xml:space="preserve">5.332 </w:t>
      </w:r>
      <w:r w:rsidRPr="00F95082">
        <w:rPr>
          <w:rFonts w:ascii="TimesNewRomanPSMT" w:hAnsi="TimesNewRomanPSMT" w:cs="TimesNewRomanPSMT"/>
          <w:sz w:val="14"/>
          <w:szCs w:val="14"/>
          <w:lang w:val="en-GB"/>
        </w:rPr>
        <w:t>In the band 1 215</w:t>
      </w:r>
      <w:r w:rsidRPr="00F95082">
        <w:rPr>
          <w:rFonts w:ascii="Times New Roman" w:hAnsi="Times New Roman" w:cs="Times New Roman"/>
          <w:b/>
          <w:bCs/>
          <w:sz w:val="14"/>
          <w:szCs w:val="14"/>
          <w:lang w:val="en-GB"/>
        </w:rPr>
        <w:t>-</w:t>
      </w:r>
      <w:r w:rsidRPr="00F95082">
        <w:rPr>
          <w:rFonts w:ascii="TimesNewRomanPSMT" w:hAnsi="TimesNewRomanPSMT" w:cs="TimesNewRomanPSMT"/>
          <w:sz w:val="14"/>
          <w:szCs w:val="14"/>
          <w:lang w:val="en-GB"/>
        </w:rPr>
        <w:t xml:space="preserve">1 260 MHz, active spaceborne sensors in the Earth exploration-satellite and space research services shall not cause harmful interference </w:t>
      </w:r>
      <w:proofErr w:type="gramStart"/>
      <w:r w:rsidRPr="00F95082">
        <w:rPr>
          <w:rFonts w:ascii="TimesNewRomanPSMT" w:hAnsi="TimesNewRomanPSMT" w:cs="TimesNewRomanPSMT"/>
          <w:sz w:val="14"/>
          <w:szCs w:val="14"/>
          <w:lang w:val="en-GB"/>
        </w:rPr>
        <w:t>to,</w:t>
      </w:r>
      <w:proofErr w:type="gramEnd"/>
      <w:r w:rsidRPr="00F95082">
        <w:rPr>
          <w:rFonts w:ascii="TimesNewRomanPSMT" w:hAnsi="TimesNewRomanPSMT" w:cs="TimesNewRomanPSMT"/>
          <w:sz w:val="14"/>
          <w:szCs w:val="14"/>
          <w:lang w:val="en-GB"/>
        </w:rPr>
        <w:t xml:space="preserve"> claim protection from, or otherwise impose constraints on operation or development of the radiolocation service, the radionavigation-satellite service and other services allocated on a primary basis. </w:t>
      </w:r>
      <w:r w:rsidRPr="00F95082">
        <w:rPr>
          <w:rFonts w:ascii="TimesNewRomanPSMT" w:hAnsi="TimesNewRomanPSMT" w:cs="TimesNewRomanPSMT"/>
          <w:sz w:val="12"/>
          <w:szCs w:val="12"/>
          <w:lang w:val="en-GB"/>
        </w:rPr>
        <w:t>(WRC-2000)</w:t>
      </w:r>
    </w:p>
    <w:p w14:paraId="22B0EE20" w14:textId="77777777" w:rsidR="00523349" w:rsidRPr="00F95082" w:rsidRDefault="00523349" w:rsidP="00523349">
      <w:pPr>
        <w:autoSpaceDE w:val="0"/>
        <w:autoSpaceDN w:val="0"/>
        <w:adjustRightInd w:val="0"/>
        <w:spacing w:line="240" w:lineRule="auto"/>
        <w:rPr>
          <w:rFonts w:ascii="TimesNewRomanPSMT" w:hAnsi="TimesNewRomanPSMT" w:cs="TimesNewRomanPSMT"/>
          <w:sz w:val="12"/>
          <w:szCs w:val="12"/>
          <w:lang w:val="en-GB"/>
        </w:rPr>
      </w:pPr>
    </w:p>
    <w:p w14:paraId="22B0EE21" w14:textId="77777777" w:rsidR="00523349" w:rsidRPr="00F95082" w:rsidRDefault="00523349" w:rsidP="00523349">
      <w:pPr>
        <w:autoSpaceDE w:val="0"/>
        <w:autoSpaceDN w:val="0"/>
        <w:adjustRightInd w:val="0"/>
        <w:spacing w:line="240" w:lineRule="auto"/>
        <w:rPr>
          <w:rFonts w:ascii="TimesNewRomanPSMT" w:hAnsi="TimesNewRomanPSMT" w:cs="TimesNewRomanPSMT"/>
          <w:sz w:val="12"/>
          <w:szCs w:val="12"/>
          <w:lang w:val="en-GB"/>
        </w:rPr>
      </w:pPr>
      <w:r w:rsidRPr="00F95082">
        <w:rPr>
          <w:rFonts w:ascii="Times New Roman" w:hAnsi="Times New Roman" w:cs="Times New Roman"/>
          <w:b/>
          <w:bCs/>
          <w:sz w:val="14"/>
          <w:szCs w:val="14"/>
          <w:lang w:val="en-GB"/>
        </w:rPr>
        <w:t xml:space="preserve">5.335 </w:t>
      </w:r>
      <w:r w:rsidRPr="00F95082">
        <w:rPr>
          <w:rFonts w:ascii="TimesNewRomanPSMT" w:hAnsi="TimesNewRomanPSMT" w:cs="TimesNewRomanPSMT"/>
          <w:sz w:val="14"/>
          <w:szCs w:val="14"/>
          <w:lang w:val="en-GB"/>
        </w:rPr>
        <w:t xml:space="preserve">In Canada and the United States in the band 1 240-1 300 MHz, active spaceborne sensors in the Earth exploration-satellite and space research services shall not cause interference </w:t>
      </w:r>
      <w:proofErr w:type="gramStart"/>
      <w:r w:rsidRPr="00F95082">
        <w:rPr>
          <w:rFonts w:ascii="TimesNewRomanPSMT" w:hAnsi="TimesNewRomanPSMT" w:cs="TimesNewRomanPSMT"/>
          <w:sz w:val="14"/>
          <w:szCs w:val="14"/>
          <w:lang w:val="en-GB"/>
        </w:rPr>
        <w:t>to,</w:t>
      </w:r>
      <w:proofErr w:type="gramEnd"/>
      <w:r w:rsidRPr="00F95082">
        <w:rPr>
          <w:rFonts w:ascii="TimesNewRomanPSMT" w:hAnsi="TimesNewRomanPSMT" w:cs="TimesNewRomanPSMT"/>
          <w:sz w:val="14"/>
          <w:szCs w:val="14"/>
          <w:lang w:val="en-GB"/>
        </w:rPr>
        <w:t xml:space="preserve"> claim protection from, or otherwise impose constraints on operation or development of the aeronautical radionavigation service. </w:t>
      </w:r>
      <w:r w:rsidRPr="00F95082">
        <w:rPr>
          <w:rFonts w:ascii="TimesNewRomanPSMT" w:hAnsi="TimesNewRomanPSMT" w:cs="TimesNewRomanPSMT"/>
          <w:sz w:val="12"/>
          <w:szCs w:val="12"/>
          <w:lang w:val="en-GB"/>
        </w:rPr>
        <w:t>(WRC-97)</w:t>
      </w:r>
    </w:p>
    <w:p w14:paraId="22B0EE22" w14:textId="77777777" w:rsidR="00523349" w:rsidRPr="00F95082" w:rsidRDefault="00523349" w:rsidP="00523349">
      <w:pPr>
        <w:autoSpaceDE w:val="0"/>
        <w:autoSpaceDN w:val="0"/>
        <w:adjustRightInd w:val="0"/>
        <w:spacing w:line="240" w:lineRule="auto"/>
        <w:rPr>
          <w:rFonts w:ascii="Times New Roman" w:hAnsi="Times New Roman" w:cs="Times New Roman"/>
          <w:b/>
          <w:bCs/>
          <w:sz w:val="14"/>
          <w:szCs w:val="14"/>
          <w:lang w:val="en-GB"/>
        </w:rPr>
      </w:pPr>
    </w:p>
    <w:p w14:paraId="22B0EE23" w14:textId="77777777" w:rsidR="00523349" w:rsidRPr="00F95082" w:rsidRDefault="00523349" w:rsidP="00523349">
      <w:pPr>
        <w:autoSpaceDE w:val="0"/>
        <w:autoSpaceDN w:val="0"/>
        <w:adjustRightInd w:val="0"/>
        <w:spacing w:line="240" w:lineRule="auto"/>
      </w:pPr>
      <w:r w:rsidRPr="00F95082">
        <w:rPr>
          <w:rFonts w:ascii="Times New Roman" w:hAnsi="Times New Roman" w:cs="Times New Roman"/>
          <w:b/>
          <w:bCs/>
          <w:sz w:val="14"/>
          <w:szCs w:val="14"/>
          <w:lang w:val="en-GB"/>
        </w:rPr>
        <w:t xml:space="preserve">5.335A </w:t>
      </w:r>
      <w:r w:rsidRPr="00F95082">
        <w:rPr>
          <w:rFonts w:ascii="TimesNewRomanPSMT" w:hAnsi="TimesNewRomanPSMT" w:cs="TimesNewRomanPSMT"/>
          <w:sz w:val="14"/>
          <w:szCs w:val="14"/>
          <w:lang w:val="en-GB"/>
        </w:rPr>
        <w:t xml:space="preserve">In the band 1 260-1 300 MHz, active spaceborne sensors in the Earth exploration-satellite and space research services shall not cause harmful interference </w:t>
      </w:r>
      <w:proofErr w:type="gramStart"/>
      <w:r w:rsidRPr="00F95082">
        <w:rPr>
          <w:rFonts w:ascii="TimesNewRomanPSMT" w:hAnsi="TimesNewRomanPSMT" w:cs="TimesNewRomanPSMT"/>
          <w:sz w:val="14"/>
          <w:szCs w:val="14"/>
          <w:lang w:val="en-GB"/>
        </w:rPr>
        <w:t>to,</w:t>
      </w:r>
      <w:proofErr w:type="gramEnd"/>
      <w:r w:rsidRPr="00F95082">
        <w:rPr>
          <w:rFonts w:ascii="TimesNewRomanPSMT" w:hAnsi="TimesNewRomanPSMT" w:cs="TimesNewRomanPSMT"/>
          <w:sz w:val="14"/>
          <w:szCs w:val="14"/>
          <w:lang w:val="en-GB"/>
        </w:rPr>
        <w:t xml:space="preserve"> claim protection from, or otherwise impose constraints on operation or development of the radiolocation service and other services allocated by footnotes on a primary basis. </w:t>
      </w:r>
      <w:r w:rsidRPr="00F95082">
        <w:rPr>
          <w:rFonts w:ascii="TimesNewRomanPSMT" w:hAnsi="TimesNewRomanPSMT" w:cs="TimesNewRomanPSMT"/>
          <w:sz w:val="12"/>
          <w:szCs w:val="12"/>
        </w:rPr>
        <w:t>(WRC-2000)</w:t>
      </w:r>
    </w:p>
    <w:p w14:paraId="22B0EE24" w14:textId="77777777" w:rsidR="00122BB9" w:rsidRPr="00F95082" w:rsidRDefault="00122BB9" w:rsidP="00897C75">
      <w:pPr>
        <w:pStyle w:val="Default"/>
        <w:rPr>
          <w:rFonts w:ascii="Arial" w:hAnsi="Arial" w:cstheme="minorBidi"/>
          <w:color w:val="auto"/>
          <w:sz w:val="22"/>
          <w:szCs w:val="30"/>
        </w:rPr>
      </w:pPr>
    </w:p>
    <w:p w14:paraId="1061E606" w14:textId="1F590CF9" w:rsidR="00B45589" w:rsidRPr="00F95082" w:rsidRDefault="00B45589" w:rsidP="00B45589">
      <w:pPr>
        <w:rPr>
          <w:ins w:id="3583" w:author="Murberg, Øyvind" w:date="2022-10-02T08:10:00Z"/>
          <w:b/>
        </w:rPr>
      </w:pPr>
      <w:ins w:id="3584" w:author="Murberg, Øyvind" w:date="2022-10-02T08:10:00Z">
        <w:r w:rsidRPr="00F95082">
          <w:rPr>
            <w:b/>
          </w:rPr>
          <w:t xml:space="preserve">Situasjonen etter </w:t>
        </w:r>
      </w:ins>
      <w:ins w:id="3585" w:author="Murberg, Øyvind" w:date="2022-10-02T08:15:00Z">
        <w:r w:rsidR="006E0304">
          <w:rPr>
            <w:b/>
          </w:rPr>
          <w:t>5</w:t>
        </w:r>
      </w:ins>
      <w:ins w:id="3586" w:author="Murberg, Øyvind" w:date="2022-10-02T08:10:00Z">
        <w:r w:rsidRPr="00F95082">
          <w:rPr>
            <w:b/>
          </w:rPr>
          <w:t>. CPG (</w:t>
        </w:r>
        <w:r>
          <w:rPr>
            <w:b/>
          </w:rPr>
          <w:t>april</w:t>
        </w:r>
        <w:r w:rsidRPr="00F95082">
          <w:rPr>
            <w:b/>
          </w:rPr>
          <w:t xml:space="preserve"> 202</w:t>
        </w:r>
        <w:r>
          <w:rPr>
            <w:b/>
          </w:rPr>
          <w:t>2</w:t>
        </w:r>
        <w:r w:rsidRPr="00F95082">
          <w:rPr>
            <w:b/>
          </w:rPr>
          <w:t>)</w:t>
        </w:r>
      </w:ins>
    </w:p>
    <w:p w14:paraId="16C23A3E" w14:textId="43D05161" w:rsidR="00B45589" w:rsidRDefault="00EB1BE4" w:rsidP="00B45589">
      <w:pPr>
        <w:pStyle w:val="Listeavsnitt"/>
        <w:numPr>
          <w:ilvl w:val="0"/>
          <w:numId w:val="39"/>
        </w:numPr>
        <w:rPr>
          <w:ins w:id="3587" w:author="Murberg, Øyvind" w:date="2022-10-03T21:10:00Z"/>
        </w:rPr>
      </w:pPr>
      <w:ins w:id="3588" w:author="Murberg, Øyvind" w:date="2022-10-03T21:10:00Z">
        <w:r w:rsidRPr="00EB1BE4">
          <w:t xml:space="preserve">Revidert Draft CEPT </w:t>
        </w:r>
        <w:proofErr w:type="spellStart"/>
        <w:r w:rsidRPr="00EB1BE4">
          <w:t>Brief</w:t>
        </w:r>
        <w:proofErr w:type="spellEnd"/>
        <w:r w:rsidRPr="00EB1BE4">
          <w:t xml:space="preserve"> presentert. Ingen endringer i foreløpig CEPT standpunkt. En hel del ny tekst i </w:t>
        </w:r>
        <w:proofErr w:type="spellStart"/>
        <w:r w:rsidRPr="00EB1BE4">
          <w:t>Background</w:t>
        </w:r>
        <w:proofErr w:type="spellEnd"/>
        <w:r w:rsidRPr="00EB1BE4">
          <w:t>.</w:t>
        </w:r>
      </w:ins>
    </w:p>
    <w:p w14:paraId="0B7794C1" w14:textId="51C4E360" w:rsidR="00EB1BE4" w:rsidRDefault="00EB1BE4" w:rsidP="00B45589">
      <w:pPr>
        <w:pStyle w:val="Listeavsnitt"/>
        <w:numPr>
          <w:ilvl w:val="0"/>
          <w:numId w:val="39"/>
        </w:numPr>
        <w:rPr>
          <w:ins w:id="3589" w:author="Murberg, Øyvind" w:date="2022-10-02T08:10:00Z"/>
        </w:rPr>
      </w:pPr>
      <w:ins w:id="3590" w:author="Murberg, Øyvind" w:date="2022-10-03T21:10:00Z">
        <w:r>
          <w:t>Dra</w:t>
        </w:r>
      </w:ins>
      <w:ins w:id="3591" w:author="Murberg, Øyvind" w:date="2022-10-03T21:11:00Z">
        <w:r>
          <w:t xml:space="preserve">ft CEPT </w:t>
        </w:r>
        <w:proofErr w:type="spellStart"/>
        <w:r>
          <w:t>Brief</w:t>
        </w:r>
        <w:proofErr w:type="spellEnd"/>
        <w:r>
          <w:t xml:space="preserve"> godkjent uten diskusjoner.</w:t>
        </w:r>
      </w:ins>
    </w:p>
    <w:p w14:paraId="344109A2" w14:textId="77777777" w:rsidR="00B45589" w:rsidRDefault="00B45589" w:rsidP="00B45589">
      <w:pPr>
        <w:rPr>
          <w:ins w:id="3592" w:author="Murberg, Øyvind" w:date="2022-10-02T08:10: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B45589" w:rsidRPr="00F95082" w14:paraId="3858F42B" w14:textId="77777777" w:rsidTr="00BA58C4">
        <w:trPr>
          <w:cnfStyle w:val="100000000000" w:firstRow="1" w:lastRow="0" w:firstColumn="0" w:lastColumn="0" w:oddVBand="0" w:evenVBand="0" w:oddHBand="0" w:evenHBand="0" w:firstRowFirstColumn="0" w:firstRowLastColumn="0" w:lastRowFirstColumn="0" w:lastRowLastColumn="0"/>
          <w:ins w:id="3593" w:author="Murberg, Øyvind" w:date="2022-10-02T08:10: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E1B4CAA" w14:textId="77777777" w:rsidR="00B45589" w:rsidRPr="00F95082" w:rsidRDefault="00B45589" w:rsidP="00BA58C4">
            <w:pPr>
              <w:rPr>
                <w:ins w:id="3594" w:author="Murberg, Øyvind" w:date="2022-10-02T08:10:00Z"/>
                <w:b/>
              </w:rPr>
            </w:pPr>
            <w:ins w:id="3595" w:author="Murberg, Øyvind" w:date="2022-10-02T08:10:00Z">
              <w:r w:rsidRPr="00F95082">
                <w:rPr>
                  <w:b/>
                  <w:color w:val="C00000"/>
                </w:rPr>
                <w:t xml:space="preserve">Preliminary CEPT </w:t>
              </w:r>
              <w:proofErr w:type="spellStart"/>
              <w:r w:rsidRPr="00F95082">
                <w:rPr>
                  <w:b/>
                  <w:color w:val="C00000"/>
                </w:rPr>
                <w:t>position</w:t>
              </w:r>
              <w:proofErr w:type="spellEnd"/>
            </w:ins>
          </w:p>
        </w:tc>
      </w:tr>
      <w:tr w:rsidR="00B45589" w:rsidRPr="004921B8" w14:paraId="437ADC55" w14:textId="77777777" w:rsidTr="00BA58C4">
        <w:trPr>
          <w:ins w:id="3596" w:author="Murberg, Øyvind" w:date="2022-10-02T08:10:00Z"/>
        </w:trPr>
        <w:tc>
          <w:tcPr>
            <w:tcW w:w="9372" w:type="dxa"/>
          </w:tcPr>
          <w:p w14:paraId="37203E46" w14:textId="77777777" w:rsidR="0018092B" w:rsidRPr="0018092B" w:rsidRDefault="0018092B" w:rsidP="0018092B">
            <w:pPr>
              <w:pStyle w:val="ECCBulletsLv1"/>
              <w:rPr>
                <w:ins w:id="3597" w:author="Murberg, Øyvind" w:date="2022-10-03T21:12:00Z"/>
                <w:rStyle w:val="ECCParagraph"/>
                <w:sz w:val="22"/>
                <w:rPrChange w:id="3598" w:author="Murberg, Øyvind" w:date="2022-10-03T21:12:00Z">
                  <w:rPr>
                    <w:ins w:id="3599" w:author="Murberg, Øyvind" w:date="2022-10-03T21:12:00Z"/>
                    <w:rStyle w:val="ECCParagraph"/>
                    <w:rFonts w:eastAsiaTheme="minorEastAsia" w:cstheme="minorBidi"/>
                    <w:szCs w:val="30"/>
                    <w:lang w:eastAsia="da-DK"/>
                  </w:rPr>
                </w:rPrChange>
              </w:rPr>
            </w:pPr>
            <w:ins w:id="3600" w:author="Murberg, Øyvind" w:date="2022-10-03T21:12:00Z">
              <w:r w:rsidRPr="0018092B">
                <w:rPr>
                  <w:rStyle w:val="ECCParagraph"/>
                  <w:sz w:val="22"/>
                  <w:rPrChange w:id="3601" w:author="Murberg, Øyvind" w:date="2022-10-03T21:12:00Z">
                    <w:rPr>
                      <w:rStyle w:val="ECCParagraph"/>
                    </w:rPr>
                  </w:rPrChange>
                </w:rPr>
                <w:t>CEPT supports the protection of the RNSS</w:t>
              </w:r>
            </w:ins>
          </w:p>
          <w:p w14:paraId="6B01D76C" w14:textId="77777777" w:rsidR="0018092B" w:rsidRPr="0018092B" w:rsidRDefault="0018092B" w:rsidP="0018092B">
            <w:pPr>
              <w:pStyle w:val="ECCBulletsLv1"/>
              <w:rPr>
                <w:ins w:id="3602" w:author="Murberg, Øyvind" w:date="2022-10-03T21:12:00Z"/>
                <w:rStyle w:val="ECCParagraph"/>
                <w:sz w:val="22"/>
                <w:rPrChange w:id="3603" w:author="Murberg, Øyvind" w:date="2022-10-03T21:12:00Z">
                  <w:rPr>
                    <w:ins w:id="3604" w:author="Murberg, Øyvind" w:date="2022-10-03T21:12:00Z"/>
                    <w:rStyle w:val="ECCParagraph"/>
                  </w:rPr>
                </w:rPrChange>
              </w:rPr>
            </w:pPr>
            <w:ins w:id="3605" w:author="Murberg, Øyvind" w:date="2022-10-03T21:12:00Z">
              <w:r w:rsidRPr="0018092B">
                <w:rPr>
                  <w:rStyle w:val="ECCParagraph"/>
                  <w:sz w:val="22"/>
                  <w:rPrChange w:id="3606" w:author="Murberg, Øyvind" w:date="2022-10-03T21:12:00Z">
                    <w:rPr>
                      <w:rStyle w:val="ECCParagraph"/>
                    </w:rPr>
                  </w:rPrChange>
                </w:rPr>
                <w:t xml:space="preserve">CEPT supports the development of a new ITU-R Report or Recommendation to provide guidance towards the implementation of technical and operational measures for the continued use of the frequency band 1 240-1 300 MHz by the Amateur and Amateur-satellite services in accordance with the RR </w:t>
              </w:r>
              <w:proofErr w:type="gramStart"/>
              <w:r w:rsidRPr="0018092B">
                <w:rPr>
                  <w:rStyle w:val="ECCParagraph"/>
                  <w:sz w:val="22"/>
                  <w:rPrChange w:id="3607" w:author="Murberg, Øyvind" w:date="2022-10-03T21:12:00Z">
                    <w:rPr>
                      <w:rStyle w:val="ECCParagraph"/>
                    </w:rPr>
                  </w:rPrChange>
                </w:rPr>
                <w:t>in order to</w:t>
              </w:r>
              <w:proofErr w:type="gramEnd"/>
              <w:r w:rsidRPr="0018092B">
                <w:rPr>
                  <w:rStyle w:val="ECCParagraph"/>
                  <w:sz w:val="22"/>
                  <w:rPrChange w:id="3608" w:author="Murberg, Øyvind" w:date="2022-10-03T21:12:00Z">
                    <w:rPr>
                      <w:rStyle w:val="ECCParagraph"/>
                    </w:rPr>
                  </w:rPrChange>
                </w:rPr>
                <w:t xml:space="preserve"> protect the RNSS.</w:t>
              </w:r>
            </w:ins>
          </w:p>
          <w:p w14:paraId="479BEA5D" w14:textId="423FBEF2" w:rsidR="00B45589" w:rsidRPr="0018092B" w:rsidRDefault="0018092B">
            <w:pPr>
              <w:pStyle w:val="ECCBulletsLv1"/>
              <w:rPr>
                <w:ins w:id="3609" w:author="Murberg, Øyvind" w:date="2022-10-02T08:10:00Z"/>
              </w:rPr>
              <w:pPrChange w:id="3610" w:author="Unknown" w:date="2022-10-03T21:12:00Z">
                <w:pPr>
                  <w:spacing w:line="240" w:lineRule="auto"/>
                </w:pPr>
              </w:pPrChange>
            </w:pPr>
            <w:ins w:id="3611" w:author="Murberg, Øyvind" w:date="2022-10-03T21:12:00Z">
              <w:r w:rsidRPr="0018092B">
                <w:rPr>
                  <w:rStyle w:val="ECCParagraph"/>
                  <w:sz w:val="22"/>
                  <w:rPrChange w:id="3612" w:author="Murberg, Øyvind" w:date="2022-10-03T21:12:00Z">
                    <w:rPr>
                      <w:rStyle w:val="ECCParagraph"/>
                    </w:rPr>
                  </w:rPrChange>
                </w:rPr>
                <w:t>CEPT supports that above mentioned measures to be applied on the use of secondary Amateur and Amateur-satellite services, should be based on the results of co-existence studies and measurement campaigns.</w:t>
              </w:r>
            </w:ins>
          </w:p>
        </w:tc>
      </w:tr>
    </w:tbl>
    <w:p w14:paraId="4616443A" w14:textId="77777777" w:rsidR="00B45589" w:rsidRPr="0018092B" w:rsidRDefault="00B45589" w:rsidP="00897C75">
      <w:pPr>
        <w:rPr>
          <w:lang w:val="en-US"/>
          <w:rPrChange w:id="3613" w:author="Murberg, Øyvind" w:date="2022-10-03T21:12:00Z">
            <w:rPr/>
          </w:rPrChange>
        </w:rPr>
      </w:pPr>
    </w:p>
    <w:p w14:paraId="41FE6CE8" w14:textId="77777777" w:rsidR="00003CAA" w:rsidRPr="00F95082" w:rsidRDefault="00003CAA" w:rsidP="00003CAA">
      <w:pPr>
        <w:rPr>
          <w:b/>
        </w:rPr>
      </w:pPr>
      <w:r w:rsidRPr="00F95082">
        <w:rPr>
          <w:b/>
        </w:rPr>
        <w:t>Situasjonen etter 4. CPG (november 2021)</w:t>
      </w:r>
    </w:p>
    <w:p w14:paraId="58A4CECE" w14:textId="643B5BB4" w:rsidR="00003CAA" w:rsidRPr="00F95082" w:rsidRDefault="003174C2" w:rsidP="00003CAA">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Et nytt punkt i foreløpig CEPT standpunkt. Noen endringer i </w:t>
      </w:r>
      <w:proofErr w:type="spellStart"/>
      <w:r w:rsidRPr="00F95082">
        <w:rPr>
          <w:bCs/>
        </w:rPr>
        <w:t>Background</w:t>
      </w:r>
      <w:proofErr w:type="spellEnd"/>
      <w:r w:rsidRPr="00F95082">
        <w:rPr>
          <w:bCs/>
        </w:rPr>
        <w:t>.</w:t>
      </w:r>
    </w:p>
    <w:p w14:paraId="5439E873" w14:textId="7852A6A6" w:rsidR="003174C2" w:rsidRPr="00F95082" w:rsidRDefault="003174C2" w:rsidP="00003CAA">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med noen små justeringer.</w:t>
      </w:r>
    </w:p>
    <w:p w14:paraId="22B0EE26" w14:textId="60848B70" w:rsidR="00897C75" w:rsidRPr="00F95082" w:rsidRDefault="00897C75" w:rsidP="00897C75"/>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1F06387D"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F4D2EB9"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4921B8" w14:paraId="0A7FD8F3" w14:textId="77777777" w:rsidTr="00BA58C4">
        <w:tc>
          <w:tcPr>
            <w:tcW w:w="9372" w:type="dxa"/>
          </w:tcPr>
          <w:p w14:paraId="44116602" w14:textId="77777777" w:rsidR="00C666B2" w:rsidRPr="00F95082" w:rsidRDefault="00C666B2" w:rsidP="00C666B2">
            <w:pPr>
              <w:pStyle w:val="ECCBulletsLv1"/>
              <w:rPr>
                <w:rStyle w:val="ECCParagraph"/>
              </w:rPr>
            </w:pPr>
            <w:r w:rsidRPr="00F95082">
              <w:rPr>
                <w:rStyle w:val="ECCParagraph"/>
              </w:rPr>
              <w:t>CEPT supports the protection of the RNSS</w:t>
            </w:r>
          </w:p>
          <w:p w14:paraId="6A8327E7" w14:textId="77777777" w:rsidR="00C666B2" w:rsidRPr="00F95082" w:rsidRDefault="00C666B2" w:rsidP="00C666B2">
            <w:pPr>
              <w:pStyle w:val="ECCBulletsLv1"/>
              <w:rPr>
                <w:rStyle w:val="ECCParagraph"/>
              </w:rPr>
            </w:pPr>
            <w:r w:rsidRPr="00F95082">
              <w:rPr>
                <w:rStyle w:val="ECCParagraph"/>
              </w:rPr>
              <w:t xml:space="preserve">CEPT supports the development of a new ITU-R Report or Recommendation to provide guidance towards the implementation of technical and operational measures for the continued use of the frequency band 1 240-1 300 MHz by the Amateur and Amateur-satellite services in accordance with the RR </w:t>
            </w:r>
            <w:proofErr w:type="gramStart"/>
            <w:r w:rsidRPr="00F95082">
              <w:rPr>
                <w:rStyle w:val="ECCParagraph"/>
              </w:rPr>
              <w:t>in order to</w:t>
            </w:r>
            <w:proofErr w:type="gramEnd"/>
            <w:r w:rsidRPr="00F95082">
              <w:rPr>
                <w:rStyle w:val="ECCParagraph"/>
              </w:rPr>
              <w:t xml:space="preserve"> protect the RNSS.</w:t>
            </w:r>
          </w:p>
          <w:p w14:paraId="4660CC06" w14:textId="2F72AA1E" w:rsidR="00F809F0" w:rsidRPr="00F95082" w:rsidRDefault="00C666B2" w:rsidP="00C666B2">
            <w:pPr>
              <w:pStyle w:val="ECCBulletsLv1"/>
            </w:pPr>
            <w:r w:rsidRPr="00F95082">
              <w:rPr>
                <w:rStyle w:val="ECCParagraph"/>
              </w:rPr>
              <w:lastRenderedPageBreak/>
              <w:t>CEPT supports that above mentioned measures to be applied on the use of secondary Amateur and Amateur-satellite services, should be based on the results of co-existence studies and measurement campaigns.</w:t>
            </w:r>
          </w:p>
        </w:tc>
      </w:tr>
    </w:tbl>
    <w:p w14:paraId="46CF8821" w14:textId="061FE6BB" w:rsidR="007432F1" w:rsidRDefault="007432F1" w:rsidP="007432F1">
      <w:pPr>
        <w:rPr>
          <w:b/>
          <w:lang w:val="en-GB"/>
        </w:rPr>
      </w:pPr>
    </w:p>
    <w:p w14:paraId="10E349E3" w14:textId="77777777" w:rsidR="0023457C" w:rsidRPr="00F95082" w:rsidRDefault="0023457C" w:rsidP="007432F1">
      <w:pPr>
        <w:rPr>
          <w:b/>
          <w:lang w:val="en-GB"/>
        </w:rPr>
      </w:pPr>
    </w:p>
    <w:p w14:paraId="42A1737D" w14:textId="77777777" w:rsidR="004765D7" w:rsidRPr="00F95082" w:rsidRDefault="004765D7" w:rsidP="004765D7">
      <w:pPr>
        <w:rPr>
          <w:ins w:id="3614" w:author="Murberg, Øyvind" w:date="2022-10-02T08:33:00Z"/>
          <w:b/>
        </w:rPr>
      </w:pPr>
      <w:ins w:id="3615" w:author="Murberg, Øyvind" w:date="2022-10-02T08:33:00Z">
        <w:r w:rsidRPr="00F95082">
          <w:rPr>
            <w:b/>
          </w:rPr>
          <w:t>NORWRC-23 #1 (23. mars 2022)</w:t>
        </w:r>
      </w:ins>
    </w:p>
    <w:p w14:paraId="46D86743" w14:textId="77777777" w:rsidR="004765D7" w:rsidRDefault="004765D7" w:rsidP="004765D7">
      <w:pPr>
        <w:pStyle w:val="Listeavsnitt"/>
        <w:numPr>
          <w:ilvl w:val="0"/>
          <w:numId w:val="8"/>
        </w:numPr>
        <w:rPr>
          <w:ins w:id="3616" w:author="Murberg, Øyvind" w:date="2022-10-02T08:33:00Z"/>
        </w:rPr>
      </w:pPr>
      <w:ins w:id="3617" w:author="Murberg, Øyvind" w:date="2022-10-02T08:33:00Z">
        <w:r>
          <w:t>Arbeidet er delt mellom WP 4C og 5A i ITU. 4C skal ta frem studier, og 5A tiltak. Arbeidet har ikke hatt noen progress.</w:t>
        </w:r>
      </w:ins>
    </w:p>
    <w:p w14:paraId="76FE61E8" w14:textId="77777777" w:rsidR="004765D7" w:rsidRDefault="004765D7" w:rsidP="004765D7">
      <w:pPr>
        <w:pStyle w:val="Listeavsnitt"/>
        <w:numPr>
          <w:ilvl w:val="0"/>
          <w:numId w:val="8"/>
        </w:numPr>
        <w:rPr>
          <w:ins w:id="3618" w:author="Murberg, Øyvind" w:date="2022-10-02T08:33:00Z"/>
        </w:rPr>
      </w:pPr>
      <w:ins w:id="3619" w:author="Murberg, Øyvind" w:date="2022-10-02T08:33:00Z">
        <w:r>
          <w:t>NRRL kommer med innspill straks ITU kommer videre i arbeidet.</w:t>
        </w:r>
      </w:ins>
    </w:p>
    <w:p w14:paraId="17FF090E" w14:textId="77777777" w:rsidR="004765D7" w:rsidRPr="00F95082" w:rsidRDefault="004765D7" w:rsidP="004765D7">
      <w:pPr>
        <w:pStyle w:val="Listeavsnitt"/>
        <w:numPr>
          <w:ilvl w:val="0"/>
          <w:numId w:val="8"/>
        </w:numPr>
        <w:rPr>
          <w:ins w:id="3620" w:author="Murberg, Øyvind" w:date="2022-10-02T08:33:00Z"/>
        </w:rPr>
      </w:pPr>
      <w:ins w:id="3621" w:author="Murberg, Øyvind" w:date="2022-10-02T08:33:00Z">
        <w:r>
          <w:t>NRS kommer med innspill.</w:t>
        </w:r>
      </w:ins>
    </w:p>
    <w:p w14:paraId="4920EDBC" w14:textId="77777777" w:rsidR="00F809F0" w:rsidRPr="00F95082" w:rsidRDefault="00F809F0" w:rsidP="00897C75"/>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897C75" w:rsidRPr="00F95082" w14:paraId="22B0EE2D" w14:textId="77777777" w:rsidTr="00F50D7D">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14:paraId="22B0EE2A" w14:textId="77777777" w:rsidR="00897C75" w:rsidRPr="00F95082" w:rsidRDefault="00F80FF3" w:rsidP="00F50D7D">
            <w:pPr>
              <w:rPr>
                <w:b/>
                <w:color w:val="FFFFFF" w:themeColor="background1"/>
              </w:rPr>
            </w:pPr>
            <w:r w:rsidRPr="00F95082">
              <w:rPr>
                <w:b/>
                <w:color w:val="FFFFFF" w:themeColor="background1"/>
              </w:rPr>
              <w:t xml:space="preserve">AI 9.1 </w:t>
            </w:r>
            <w:proofErr w:type="spellStart"/>
            <w:r w:rsidRPr="00F95082">
              <w:rPr>
                <w:b/>
                <w:color w:val="FFFFFF" w:themeColor="background1"/>
              </w:rPr>
              <w:t>topic</w:t>
            </w:r>
            <w:proofErr w:type="spellEnd"/>
            <w:r w:rsidRPr="00F95082">
              <w:rPr>
                <w:b/>
                <w:color w:val="FFFFFF" w:themeColor="background1"/>
              </w:rPr>
              <w:t xml:space="preserve"> b</w:t>
            </w:r>
          </w:p>
        </w:tc>
        <w:tc>
          <w:tcPr>
            <w:tcW w:w="3501" w:type="dxa"/>
            <w:tcBorders>
              <w:top w:val="nil"/>
              <w:left w:val="single" w:sz="18" w:space="0" w:color="073E87" w:themeColor="text2"/>
              <w:right w:val="nil"/>
            </w:tcBorders>
            <w:shd w:val="clear" w:color="auto" w:fill="auto"/>
          </w:tcPr>
          <w:p w14:paraId="22B0EE2B" w14:textId="77777777" w:rsidR="00897C75" w:rsidRPr="00F95082" w:rsidRDefault="00897C75" w:rsidP="00F50D7D">
            <w:pPr>
              <w:rPr>
                <w:b/>
                <w:color w:val="073E87" w:themeColor="text2"/>
              </w:rPr>
            </w:pPr>
          </w:p>
        </w:tc>
        <w:tc>
          <w:tcPr>
            <w:tcW w:w="2077" w:type="dxa"/>
            <w:tcBorders>
              <w:top w:val="nil"/>
              <w:left w:val="nil"/>
              <w:right w:val="nil"/>
            </w:tcBorders>
            <w:shd w:val="clear" w:color="auto" w:fill="auto"/>
          </w:tcPr>
          <w:p w14:paraId="22B0EE2C" w14:textId="77777777" w:rsidR="00897C75" w:rsidRPr="00F95082" w:rsidRDefault="00897C75" w:rsidP="00F50D7D">
            <w:pPr>
              <w:jc w:val="center"/>
              <w:rPr>
                <w:b/>
                <w:color w:val="FFFFFF" w:themeColor="background1"/>
              </w:rPr>
            </w:pPr>
          </w:p>
        </w:tc>
      </w:tr>
      <w:tr w:rsidR="00897C75" w:rsidRPr="00F95082" w14:paraId="22B0EE30" w14:textId="77777777" w:rsidTr="00F50D7D">
        <w:tc>
          <w:tcPr>
            <w:tcW w:w="7019" w:type="dxa"/>
            <w:gridSpan w:val="2"/>
            <w:tcBorders>
              <w:top w:val="single" w:sz="18" w:space="0" w:color="073E87" w:themeColor="text2"/>
              <w:left w:val="single" w:sz="18" w:space="0" w:color="073E87" w:themeColor="text2"/>
            </w:tcBorders>
            <w:shd w:val="clear" w:color="auto" w:fill="D9D9D9" w:themeFill="background1" w:themeFillShade="D9"/>
          </w:tcPr>
          <w:p w14:paraId="22B0EE2E" w14:textId="77777777" w:rsidR="00897C75" w:rsidRPr="00F95082" w:rsidRDefault="00897C75" w:rsidP="00F50D7D">
            <w:pPr>
              <w:rPr>
                <w:color w:val="073E87" w:themeColor="text2"/>
              </w:rPr>
            </w:pPr>
            <w:r w:rsidRPr="00F95082">
              <w:rPr>
                <w:b/>
                <w:color w:val="073E87" w:themeColor="text2"/>
              </w:rPr>
              <w:t>Prioritet fra norsk ståsted</w:t>
            </w:r>
          </w:p>
        </w:tc>
        <w:tc>
          <w:tcPr>
            <w:tcW w:w="2077" w:type="dxa"/>
            <w:tcBorders>
              <w:top w:val="single" w:sz="18" w:space="0" w:color="073E87" w:themeColor="text2"/>
              <w:right w:val="single" w:sz="18" w:space="0" w:color="073E87" w:themeColor="text2"/>
            </w:tcBorders>
            <w:shd w:val="clear" w:color="auto" w:fill="073E87" w:themeFill="text2"/>
          </w:tcPr>
          <w:p w14:paraId="22B0EE2F" w14:textId="77777777" w:rsidR="00897C75" w:rsidRPr="00F95082" w:rsidRDefault="002C7181" w:rsidP="00F50D7D">
            <w:pPr>
              <w:jc w:val="center"/>
              <w:rPr>
                <w:b/>
                <w:color w:val="FFFFFF" w:themeColor="background1"/>
              </w:rPr>
            </w:pPr>
            <w:r w:rsidRPr="00F95082">
              <w:rPr>
                <w:b/>
                <w:color w:val="FFFFFF" w:themeColor="background1"/>
              </w:rPr>
              <w:t>MEDIUM</w:t>
            </w:r>
          </w:p>
        </w:tc>
      </w:tr>
      <w:tr w:rsidR="00897C75" w:rsidRPr="00F95082" w14:paraId="22B0EE32" w14:textId="77777777" w:rsidTr="00F50D7D">
        <w:tc>
          <w:tcPr>
            <w:tcW w:w="9096" w:type="dxa"/>
            <w:gridSpan w:val="3"/>
          </w:tcPr>
          <w:p w14:paraId="22B0EE31" w14:textId="77777777" w:rsidR="00897C75" w:rsidRPr="00F95082" w:rsidRDefault="00705426" w:rsidP="00FC03E8">
            <w:r w:rsidRPr="00F95082">
              <w:t xml:space="preserve">Norge anser diskusjonene som </w:t>
            </w:r>
            <w:r w:rsidR="00FC03E8" w:rsidRPr="00F95082">
              <w:t>relevante</w:t>
            </w:r>
            <w:r w:rsidRPr="00F95082">
              <w:t>, og følger diss</w:t>
            </w:r>
            <w:r w:rsidR="00FC03E8" w:rsidRPr="00F95082">
              <w:t>e</w:t>
            </w:r>
            <w:r w:rsidRPr="00F95082">
              <w:t>.</w:t>
            </w:r>
          </w:p>
        </w:tc>
      </w:tr>
      <w:tr w:rsidR="00897C75" w:rsidRPr="00F95082" w14:paraId="22B0EE34" w14:textId="77777777" w:rsidTr="00F50D7D">
        <w:tc>
          <w:tcPr>
            <w:tcW w:w="9096" w:type="dxa"/>
            <w:gridSpan w:val="3"/>
            <w:shd w:val="clear" w:color="auto" w:fill="D9D9D9" w:themeFill="background1" w:themeFillShade="D9"/>
          </w:tcPr>
          <w:p w14:paraId="22B0EE33" w14:textId="77777777" w:rsidR="00897C75" w:rsidRPr="00F95082" w:rsidRDefault="00897C75" w:rsidP="00F50D7D">
            <w:pPr>
              <w:rPr>
                <w:b/>
                <w:color w:val="073E87" w:themeColor="text2"/>
              </w:rPr>
            </w:pPr>
            <w:r w:rsidRPr="00F95082">
              <w:rPr>
                <w:b/>
                <w:color w:val="073E87" w:themeColor="text2"/>
              </w:rPr>
              <w:t>Foreløpig norsk standpunkt</w:t>
            </w:r>
          </w:p>
        </w:tc>
      </w:tr>
      <w:tr w:rsidR="00897C75" w:rsidRPr="00F95082" w14:paraId="22B0EE36" w14:textId="77777777" w:rsidTr="00F50D7D">
        <w:tc>
          <w:tcPr>
            <w:tcW w:w="9096" w:type="dxa"/>
            <w:gridSpan w:val="3"/>
          </w:tcPr>
          <w:p w14:paraId="22B0EE35" w14:textId="77777777" w:rsidR="00897C75" w:rsidRPr="00F95082" w:rsidRDefault="00897C75" w:rsidP="00F50D7D"/>
        </w:tc>
      </w:tr>
    </w:tbl>
    <w:p w14:paraId="6A2BB3F0" w14:textId="77777777" w:rsidR="00EA7FBE" w:rsidRPr="00F95082" w:rsidRDefault="00EA7FBE" w:rsidP="00EA7FBE">
      <w:pPr>
        <w:rPr>
          <w:b/>
        </w:rPr>
      </w:pPr>
    </w:p>
    <w:tbl>
      <w:tblPr>
        <w:tblStyle w:val="Tabellrutenett"/>
        <w:tblW w:w="0" w:type="auto"/>
        <w:tblLook w:val="04A0" w:firstRow="1" w:lastRow="0" w:firstColumn="1" w:lastColumn="0" w:noHBand="0" w:noVBand="1"/>
      </w:tblPr>
      <w:tblGrid>
        <w:gridCol w:w="2127"/>
        <w:gridCol w:w="1984"/>
      </w:tblGrid>
      <w:tr w:rsidR="00EA7FBE" w:rsidRPr="00F95082" w14:paraId="77C0EFFF" w14:textId="77777777" w:rsidTr="00BA58C4">
        <w:tc>
          <w:tcPr>
            <w:tcW w:w="2127" w:type="dxa"/>
            <w:vAlign w:val="center"/>
          </w:tcPr>
          <w:p w14:paraId="29A300B7" w14:textId="77777777" w:rsidR="00EA7FBE" w:rsidRPr="00F95082" w:rsidRDefault="00EA7FBE"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6D5F2FFD" w14:textId="77777777" w:rsidR="00EA7FBE" w:rsidRPr="00F95082" w:rsidRDefault="00EA7FBE" w:rsidP="00BA58C4">
            <w:pPr>
              <w:jc w:val="center"/>
            </w:pPr>
            <w:r w:rsidRPr="00F95082">
              <w:t>Draft ECP:</w:t>
            </w:r>
          </w:p>
        </w:tc>
      </w:tr>
      <w:bookmarkStart w:id="3622" w:name="_MON_1726246000"/>
      <w:bookmarkEnd w:id="3622"/>
      <w:tr w:rsidR="00EA7FBE" w:rsidRPr="00F95082" w14:paraId="2C6FE18E" w14:textId="77777777" w:rsidTr="00BA58C4">
        <w:tc>
          <w:tcPr>
            <w:tcW w:w="2127" w:type="dxa"/>
            <w:vAlign w:val="center"/>
          </w:tcPr>
          <w:p w14:paraId="3FC409D7" w14:textId="45BBFACB" w:rsidR="00EA7FBE" w:rsidRPr="00F95082" w:rsidRDefault="00D3182B" w:rsidP="00BA58C4">
            <w:pPr>
              <w:jc w:val="center"/>
            </w:pPr>
            <w:r>
              <w:rPr>
                <w:rFonts w:eastAsiaTheme="minorEastAsia" w:cstheme="minorBidi"/>
                <w:lang w:eastAsia="da-DK"/>
              </w:rPr>
              <w:object w:dxaOrig="1543" w:dyaOrig="998" w14:anchorId="57911ABB">
                <v:shape id="_x0000_i1051" type="#_x0000_t75" style="width:77.25pt;height:50.25pt" o:ole="">
                  <v:imagedata r:id="rId75" o:title=""/>
                </v:shape>
                <o:OLEObject Type="Embed" ProgID="Word.Document.12" ShapeID="_x0000_i1051" DrawAspect="Icon" ObjectID="_1727013627" r:id="rId76">
                  <o:FieldCodes>\s</o:FieldCodes>
                </o:OLEObject>
              </w:object>
            </w:r>
          </w:p>
        </w:tc>
        <w:tc>
          <w:tcPr>
            <w:tcW w:w="1984" w:type="dxa"/>
            <w:vAlign w:val="center"/>
          </w:tcPr>
          <w:p w14:paraId="5EBA4EDA" w14:textId="77777777" w:rsidR="00EA7FBE" w:rsidRPr="00F95082" w:rsidRDefault="00EA7FBE" w:rsidP="00BA58C4">
            <w:pPr>
              <w:jc w:val="center"/>
            </w:pPr>
            <w:r w:rsidRPr="00F95082">
              <w:t>TBA</w:t>
            </w:r>
          </w:p>
        </w:tc>
      </w:tr>
    </w:tbl>
    <w:p w14:paraId="5B2CCEB0" w14:textId="77777777" w:rsidR="00EA7FBE" w:rsidRPr="00F95082" w:rsidRDefault="00EA7FBE" w:rsidP="00EA7FBE">
      <w:pPr>
        <w:rPr>
          <w:b/>
        </w:rPr>
      </w:pPr>
    </w:p>
    <w:p w14:paraId="22B0EE38" w14:textId="77777777" w:rsidR="00897C75" w:rsidRPr="00F95082" w:rsidRDefault="00897C75" w:rsidP="00897C75">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25184C" w:rsidRPr="00BF1CA0" w14:paraId="51395FD2" w14:textId="77777777" w:rsidTr="003238EC">
        <w:trPr>
          <w:cnfStyle w:val="100000000000" w:firstRow="1" w:lastRow="0" w:firstColumn="0" w:lastColumn="0" w:oddVBand="0" w:evenVBand="0" w:oddHBand="0" w:evenHBand="0" w:firstRowFirstColumn="0" w:firstRowLastColumn="0" w:lastRowFirstColumn="0" w:lastRowLastColumn="0"/>
          <w:ins w:id="3623" w:author="Murberg, Øyvind" w:date="2022-10-11T08:52: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140273F" w14:textId="77777777" w:rsidR="0025184C" w:rsidRPr="00BF1CA0" w:rsidRDefault="0025184C" w:rsidP="003238EC">
            <w:pPr>
              <w:rPr>
                <w:ins w:id="3624" w:author="Murberg, Øyvind" w:date="2022-10-11T08:52:00Z"/>
                <w:b/>
                <w:color w:val="FFFFFF" w:themeColor="background1"/>
              </w:rPr>
            </w:pPr>
            <w:ins w:id="3625" w:author="Murberg, Øyvind" w:date="2022-10-11T08:52: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52E6DDC" w14:textId="77777777" w:rsidR="0025184C" w:rsidRPr="00BF1CA0" w:rsidRDefault="0025184C" w:rsidP="003238EC">
            <w:pPr>
              <w:rPr>
                <w:ins w:id="3626" w:author="Murberg, Øyvind" w:date="2022-10-11T08:52:00Z"/>
                <w:b/>
                <w:color w:val="FFFFFF" w:themeColor="background1"/>
              </w:rPr>
            </w:pPr>
            <w:ins w:id="3627" w:author="Murberg, Øyvind" w:date="2022-10-11T08:52:00Z">
              <w:r w:rsidRPr="00BF1CA0">
                <w:rPr>
                  <w:b/>
                  <w:color w:val="FFFFFF" w:themeColor="background1"/>
                </w:rPr>
                <w:t xml:space="preserve">Dato: </w:t>
              </w:r>
              <w:r>
                <w:rPr>
                  <w:b/>
                  <w:color w:val="FFFFFF" w:themeColor="background1"/>
                </w:rPr>
                <w:t>17.08.2022</w:t>
              </w:r>
            </w:ins>
          </w:p>
        </w:tc>
      </w:tr>
      <w:tr w:rsidR="0025184C" w14:paraId="120FF2F2" w14:textId="77777777" w:rsidTr="003238EC">
        <w:trPr>
          <w:ins w:id="3628"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11DDF65" w14:textId="77777777" w:rsidR="0025184C" w:rsidRPr="00BF1CA0" w:rsidRDefault="0025184C" w:rsidP="003238EC">
            <w:pPr>
              <w:rPr>
                <w:ins w:id="3629" w:author="Murberg, Øyvind" w:date="2022-10-11T08:52:00Z"/>
                <w:i/>
              </w:rPr>
            </w:pPr>
            <w:ins w:id="3630" w:author="Murberg, Øyvind" w:date="2022-10-11T08:52:00Z">
              <w:r w:rsidRPr="00BF1CA0">
                <w:rPr>
                  <w:b/>
                  <w:i/>
                </w:rPr>
                <w:t>Innspill på agendapunkt</w:t>
              </w:r>
            </w:ins>
          </w:p>
        </w:tc>
      </w:tr>
      <w:tr w:rsidR="0025184C" w14:paraId="6AA64EBC" w14:textId="77777777" w:rsidTr="003238EC">
        <w:trPr>
          <w:ins w:id="3631"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8E7EBCF" w14:textId="77777777" w:rsidR="0025184C" w:rsidRPr="00D67C42" w:rsidRDefault="0025184C" w:rsidP="003238EC">
            <w:pPr>
              <w:rPr>
                <w:ins w:id="3632" w:author="Murberg, Øyvind" w:date="2022-10-11T08:52:00Z"/>
              </w:rPr>
            </w:pPr>
          </w:p>
          <w:p w14:paraId="444E1906" w14:textId="77777777" w:rsidR="0025184C" w:rsidRPr="00D67C42" w:rsidRDefault="0025184C" w:rsidP="003238EC">
            <w:pPr>
              <w:rPr>
                <w:ins w:id="3633" w:author="Murberg, Øyvind" w:date="2022-10-11T08:52:00Z"/>
              </w:rPr>
            </w:pPr>
            <w:ins w:id="3634" w:author="Murberg, Øyvind" w:date="2022-10-11T08:52:00Z">
              <w:r w:rsidRPr="00D67C42">
                <w:t xml:space="preserve">Agendapunktet og diskusjonene er relevante. </w:t>
              </w:r>
              <w:r>
                <w:t>Høy grad av tilgjengelighet og pålitelighet for RNSS / Galileo-systemet er kritisk.</w:t>
              </w:r>
            </w:ins>
          </w:p>
          <w:p w14:paraId="0322D732" w14:textId="77777777" w:rsidR="0025184C" w:rsidRPr="00D67C42" w:rsidRDefault="0025184C" w:rsidP="003238EC">
            <w:pPr>
              <w:rPr>
                <w:ins w:id="3635" w:author="Murberg, Øyvind" w:date="2022-10-11T08:52:00Z"/>
              </w:rPr>
            </w:pPr>
          </w:p>
        </w:tc>
      </w:tr>
      <w:tr w:rsidR="0025184C" w14:paraId="4B0B7995" w14:textId="77777777" w:rsidTr="003238EC">
        <w:trPr>
          <w:ins w:id="3636"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9277DA3" w14:textId="77777777" w:rsidR="0025184C" w:rsidRPr="00D67C42" w:rsidRDefault="0025184C" w:rsidP="003238EC">
            <w:pPr>
              <w:rPr>
                <w:ins w:id="3637" w:author="Murberg, Øyvind" w:date="2022-10-11T08:52:00Z"/>
                <w:b/>
                <w:i/>
              </w:rPr>
            </w:pPr>
            <w:ins w:id="3638" w:author="Murberg, Øyvind" w:date="2022-10-11T08:52: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25184C" w14:paraId="5977675A" w14:textId="77777777" w:rsidTr="003238EC">
        <w:trPr>
          <w:ins w:id="3639"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24418C8" w14:textId="77777777" w:rsidR="0025184C" w:rsidRPr="00D67C42" w:rsidRDefault="0025184C" w:rsidP="003238EC">
            <w:pPr>
              <w:rPr>
                <w:ins w:id="3640" w:author="Murberg, Øyvind" w:date="2022-10-11T08:52:00Z"/>
              </w:rPr>
            </w:pPr>
          </w:p>
        </w:tc>
      </w:tr>
      <w:tr w:rsidR="0025184C" w14:paraId="1EB10EDF" w14:textId="77777777" w:rsidTr="003238EC">
        <w:trPr>
          <w:ins w:id="3641"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4C4D876" w14:textId="77777777" w:rsidR="0025184C" w:rsidRPr="00D67C42" w:rsidRDefault="0025184C" w:rsidP="003238EC">
            <w:pPr>
              <w:rPr>
                <w:ins w:id="3642" w:author="Murberg, Øyvind" w:date="2022-10-11T08:52:00Z"/>
                <w:b/>
                <w:i/>
              </w:rPr>
            </w:pPr>
            <w:ins w:id="3643" w:author="Murberg, Øyvind" w:date="2022-10-11T08:52:00Z">
              <w:r w:rsidRPr="00D67C42">
                <w:rPr>
                  <w:b/>
                  <w:i/>
                </w:rPr>
                <w:t>Argumentasjon for Norsk prioritering av agendapunktet</w:t>
              </w:r>
            </w:ins>
          </w:p>
        </w:tc>
      </w:tr>
      <w:tr w:rsidR="0025184C" w14:paraId="33FDB635" w14:textId="77777777" w:rsidTr="003238EC">
        <w:trPr>
          <w:ins w:id="3644"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99438FD" w14:textId="77777777" w:rsidR="0025184C" w:rsidRPr="00D67C42" w:rsidRDefault="0025184C" w:rsidP="003238EC">
            <w:pPr>
              <w:rPr>
                <w:ins w:id="3645" w:author="Murberg, Øyvind" w:date="2022-10-11T08:52:00Z"/>
              </w:rPr>
            </w:pPr>
          </w:p>
          <w:p w14:paraId="165AE953" w14:textId="77777777" w:rsidR="0025184C" w:rsidRDefault="0025184C" w:rsidP="003238EC">
            <w:pPr>
              <w:rPr>
                <w:ins w:id="3646" w:author="Murberg, Øyvind" w:date="2022-10-11T08:52:00Z"/>
              </w:rPr>
            </w:pPr>
            <w:ins w:id="3647" w:author="Murberg, Øyvind" w:date="2022-10-11T08:52:00Z">
              <w:r w:rsidRPr="00372F56">
                <w:t>Europas satellittnavigasjonssystem Galileo har stor betydning for Norge og norske interesser. </w:t>
              </w:r>
              <w:r>
                <w:t xml:space="preserve">Gjennom EØS-avtalen og samarbeidsavtale signert i 2010 </w:t>
              </w:r>
              <w:r w:rsidRPr="00372F56">
                <w:t>deltar vi for alle praktiske formål i Galileo på lik linje med EU-landene</w:t>
              </w:r>
              <w:r>
                <w:t>.</w:t>
              </w:r>
            </w:ins>
          </w:p>
          <w:p w14:paraId="38B5DD75" w14:textId="77777777" w:rsidR="0025184C" w:rsidRPr="0071220F" w:rsidRDefault="0025184C" w:rsidP="003238EC">
            <w:pPr>
              <w:rPr>
                <w:ins w:id="3648" w:author="Murberg, Øyvind" w:date="2022-10-11T08:52:00Z"/>
              </w:rPr>
            </w:pPr>
          </w:p>
        </w:tc>
      </w:tr>
    </w:tbl>
    <w:p w14:paraId="301BCC66" w14:textId="77777777" w:rsidR="009372EA" w:rsidRDefault="009372EA" w:rsidP="00897C75">
      <w:pPr>
        <w:spacing w:after="200" w:line="276" w:lineRule="auto"/>
        <w:rPr>
          <w:ins w:id="3649" w:author="Murberg, Øyvind" w:date="2022-10-11T08:54:00Z"/>
        </w:rPr>
      </w:pPr>
    </w:p>
    <w:tbl>
      <w:tblPr>
        <w:tblStyle w:val="PTTabel"/>
        <w:tblW w:w="0" w:type="auto"/>
        <w:tblLook w:val="04A0" w:firstRow="1" w:lastRow="0" w:firstColumn="1" w:lastColumn="0" w:noHBand="0" w:noVBand="1"/>
      </w:tblPr>
      <w:tblGrid>
        <w:gridCol w:w="6246"/>
        <w:gridCol w:w="2707"/>
      </w:tblGrid>
      <w:tr w:rsidR="009372EA" w:rsidRPr="00BF1CA0" w14:paraId="3EF39C9F" w14:textId="77777777" w:rsidTr="003238EC">
        <w:trPr>
          <w:cnfStyle w:val="100000000000" w:firstRow="1" w:lastRow="0" w:firstColumn="0" w:lastColumn="0" w:oddVBand="0" w:evenVBand="0" w:oddHBand="0" w:evenHBand="0" w:firstRowFirstColumn="0" w:firstRowLastColumn="0" w:lastRowFirstColumn="0" w:lastRowLastColumn="0"/>
          <w:ins w:id="3650" w:author="Murberg, Øyvind" w:date="2022-10-11T08:54: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A5E9C29" w14:textId="0CEC2125" w:rsidR="009372EA" w:rsidRPr="00BF1CA0" w:rsidRDefault="009372EA" w:rsidP="003238EC">
            <w:pPr>
              <w:rPr>
                <w:ins w:id="3651" w:author="Murberg, Øyvind" w:date="2022-10-11T08:54:00Z"/>
                <w:b/>
                <w:color w:val="FFFFFF" w:themeColor="background1"/>
              </w:rPr>
            </w:pPr>
            <w:ins w:id="3652" w:author="Murberg, Øyvind" w:date="2022-10-11T08:54:00Z">
              <w:r>
                <w:rPr>
                  <w:b/>
                  <w:color w:val="FFFFFF" w:themeColor="background1"/>
                </w:rPr>
                <w:t>NRRL</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A998799" w14:textId="43C2B079" w:rsidR="009372EA" w:rsidRPr="00BF1CA0" w:rsidRDefault="009372EA" w:rsidP="003238EC">
            <w:pPr>
              <w:rPr>
                <w:ins w:id="3653" w:author="Murberg, Øyvind" w:date="2022-10-11T08:54:00Z"/>
                <w:b/>
                <w:color w:val="FFFFFF" w:themeColor="background1"/>
              </w:rPr>
            </w:pPr>
            <w:ins w:id="3654" w:author="Murberg, Øyvind" w:date="2022-10-11T08:54:00Z">
              <w:r w:rsidRPr="00BF1CA0">
                <w:rPr>
                  <w:b/>
                  <w:color w:val="FFFFFF" w:themeColor="background1"/>
                </w:rPr>
                <w:t xml:space="preserve">Dato: </w:t>
              </w:r>
              <w:r>
                <w:rPr>
                  <w:b/>
                  <w:color w:val="FFFFFF" w:themeColor="background1"/>
                </w:rPr>
                <w:t>04.10.2022</w:t>
              </w:r>
            </w:ins>
          </w:p>
        </w:tc>
      </w:tr>
      <w:tr w:rsidR="009372EA" w14:paraId="16B5822D" w14:textId="77777777" w:rsidTr="003238EC">
        <w:trPr>
          <w:ins w:id="3655" w:author="Murberg, Øyvind" w:date="2022-10-11T08:5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2CC67C4" w14:textId="77777777" w:rsidR="009372EA" w:rsidRPr="00BF1CA0" w:rsidRDefault="009372EA" w:rsidP="003238EC">
            <w:pPr>
              <w:rPr>
                <w:ins w:id="3656" w:author="Murberg, Øyvind" w:date="2022-10-11T08:54:00Z"/>
                <w:i/>
              </w:rPr>
            </w:pPr>
            <w:ins w:id="3657" w:author="Murberg, Øyvind" w:date="2022-10-11T08:54:00Z">
              <w:r w:rsidRPr="00BF1CA0">
                <w:rPr>
                  <w:b/>
                  <w:i/>
                </w:rPr>
                <w:lastRenderedPageBreak/>
                <w:t>Innspill på agendapunkt</w:t>
              </w:r>
            </w:ins>
          </w:p>
        </w:tc>
      </w:tr>
      <w:tr w:rsidR="009372EA" w14:paraId="24B8DD93" w14:textId="77777777" w:rsidTr="003238EC">
        <w:trPr>
          <w:ins w:id="3658" w:author="Murberg, Øyvind" w:date="2022-10-11T08:5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C4FC61F" w14:textId="77777777" w:rsidR="009372EA" w:rsidRDefault="009372EA" w:rsidP="003238EC">
            <w:pPr>
              <w:rPr>
                <w:ins w:id="3659" w:author="Murberg, Øyvind" w:date="2022-10-11T08:54:00Z"/>
              </w:rPr>
            </w:pPr>
            <w:ins w:id="3660" w:author="Murberg, Øyvind" w:date="2022-10-11T08:54:00Z">
              <w:r>
                <w:t>NRRL støtter den foreløpige ITU CPM-rapporten selv om teksten nok bør kortes noe ned.</w:t>
              </w:r>
            </w:ins>
          </w:p>
          <w:p w14:paraId="2B7081EF" w14:textId="77777777" w:rsidR="009372EA" w:rsidRDefault="009372EA" w:rsidP="003238EC">
            <w:pPr>
              <w:rPr>
                <w:ins w:id="3661" w:author="Murberg, Øyvind" w:date="2022-10-11T08:54:00Z"/>
              </w:rPr>
            </w:pPr>
          </w:p>
          <w:p w14:paraId="16356C2B" w14:textId="77777777" w:rsidR="009372EA" w:rsidRDefault="009372EA" w:rsidP="003238EC">
            <w:pPr>
              <w:rPr>
                <w:ins w:id="3662" w:author="Murberg, Øyvind" w:date="2022-10-11T08:54:00Z"/>
              </w:rPr>
            </w:pPr>
            <w:ins w:id="3663" w:author="Murberg, Øyvind" w:date="2022-10-11T08:54:00Z">
              <w:r>
                <w:t>Når det gjelder den foreslåtte rekommandasjonen som skal gi veiledning til teleadministrasjonene om begrensninger i bruk av båndet for radioamatørene, har vi følgende kommentarer:</w:t>
              </w:r>
            </w:ins>
          </w:p>
          <w:p w14:paraId="1A8365E5" w14:textId="77777777" w:rsidR="009372EA" w:rsidRDefault="009372EA" w:rsidP="009372EA">
            <w:pPr>
              <w:pStyle w:val="Listeavsnitt"/>
              <w:numPr>
                <w:ilvl w:val="0"/>
                <w:numId w:val="40"/>
              </w:numPr>
              <w:spacing w:line="240" w:lineRule="auto"/>
              <w:rPr>
                <w:ins w:id="3664" w:author="Murberg, Øyvind" w:date="2022-10-11T08:54:00Z"/>
                <w:rFonts w:eastAsia="Times New Roman"/>
              </w:rPr>
            </w:pPr>
            <w:ins w:id="3665" w:author="Murberg, Øyvind" w:date="2022-10-11T08:54:00Z">
              <w:r>
                <w:rPr>
                  <w:rFonts w:eastAsia="Times New Roman"/>
                </w:rPr>
                <w:t>Vi forutsetter at denne rekommandasjonen bare tas i bruk i de land der Galileos E6-tjenesten tas i bruk.</w:t>
              </w:r>
            </w:ins>
          </w:p>
          <w:p w14:paraId="3DE8C57A" w14:textId="77777777" w:rsidR="009372EA" w:rsidRDefault="009372EA" w:rsidP="009372EA">
            <w:pPr>
              <w:pStyle w:val="Listeavsnitt"/>
              <w:numPr>
                <w:ilvl w:val="0"/>
                <w:numId w:val="40"/>
              </w:numPr>
              <w:spacing w:line="240" w:lineRule="auto"/>
              <w:rPr>
                <w:ins w:id="3666" w:author="Murberg, Øyvind" w:date="2022-10-11T08:54:00Z"/>
                <w:rFonts w:eastAsia="Times New Roman"/>
              </w:rPr>
            </w:pPr>
            <w:ins w:id="3667" w:author="Murberg, Øyvind" w:date="2022-10-11T08:54:00Z">
              <w:r>
                <w:rPr>
                  <w:rFonts w:eastAsia="Times New Roman"/>
                </w:rPr>
                <w:t>Vi ønsker å beholde tilgangen til 4 MHz øverst i båndet (1296 - 1300 MHz) med dagens effektnivå til eksisterende smalbåndsaktivitet og EME (Earth-Moon-Earth), siden det er der størsteparten av dagens aktivitet foregår.</w:t>
              </w:r>
            </w:ins>
          </w:p>
          <w:p w14:paraId="25ECB782" w14:textId="77777777" w:rsidR="009372EA" w:rsidRDefault="009372EA" w:rsidP="009372EA">
            <w:pPr>
              <w:pStyle w:val="Listeavsnitt"/>
              <w:numPr>
                <w:ilvl w:val="0"/>
                <w:numId w:val="40"/>
              </w:numPr>
              <w:spacing w:line="240" w:lineRule="auto"/>
              <w:rPr>
                <w:ins w:id="3668" w:author="Murberg, Øyvind" w:date="2022-10-11T08:54:00Z"/>
                <w:rFonts w:eastAsia="Times New Roman"/>
              </w:rPr>
            </w:pPr>
            <w:ins w:id="3669" w:author="Murberg, Øyvind" w:date="2022-10-11T08:54:00Z">
              <w:r>
                <w:rPr>
                  <w:rFonts w:eastAsia="Times New Roman"/>
                </w:rPr>
                <w:t xml:space="preserve">Vi ønsker oss et lite segment (0,5 – 1 MHz) litt lenger nede i båndet til bruk for </w:t>
              </w:r>
              <w:proofErr w:type="spellStart"/>
              <w:r>
                <w:rPr>
                  <w:rFonts w:eastAsia="Times New Roman"/>
                </w:rPr>
                <w:t>repeater</w:t>
              </w:r>
              <w:proofErr w:type="spellEnd"/>
              <w:r>
                <w:rPr>
                  <w:rFonts w:eastAsia="Times New Roman"/>
                </w:rPr>
                <w:t xml:space="preserve"> inn- signaler. Det vil typisk være i 1290 -1292 området. Siden dette da er beregnet på </w:t>
              </w:r>
              <w:proofErr w:type="spellStart"/>
              <w:r>
                <w:rPr>
                  <w:rFonts w:eastAsia="Times New Roman"/>
                </w:rPr>
                <w:t>repeater</w:t>
              </w:r>
              <w:proofErr w:type="spellEnd"/>
              <w:r>
                <w:rPr>
                  <w:rFonts w:eastAsia="Times New Roman"/>
                </w:rPr>
                <w:t xml:space="preserve"> inn-signaler, kan vi nok greie oss med en lavere tillatt effekt</w:t>
              </w:r>
            </w:ins>
          </w:p>
          <w:p w14:paraId="0548B612" w14:textId="77777777" w:rsidR="009372EA" w:rsidRDefault="009372EA" w:rsidP="009372EA">
            <w:pPr>
              <w:pStyle w:val="Listeavsnitt"/>
              <w:numPr>
                <w:ilvl w:val="0"/>
                <w:numId w:val="40"/>
              </w:numPr>
              <w:spacing w:line="240" w:lineRule="auto"/>
              <w:rPr>
                <w:ins w:id="3670" w:author="Murberg, Øyvind" w:date="2022-10-11T08:54:00Z"/>
                <w:rFonts w:eastAsia="Times New Roman"/>
              </w:rPr>
            </w:pPr>
            <w:ins w:id="3671" w:author="Murberg, Øyvind" w:date="2022-10-11T08:54:00Z">
              <w:r>
                <w:rPr>
                  <w:rFonts w:eastAsia="Times New Roman"/>
                </w:rPr>
                <w:t>Norske radioamatører vil relativt greit klare seg med 2 MHz (1260 – 12 62 MHz) til satellitt-trafikk.</w:t>
              </w:r>
            </w:ins>
          </w:p>
          <w:p w14:paraId="517D7AB9" w14:textId="77777777" w:rsidR="009372EA" w:rsidRDefault="009372EA" w:rsidP="009372EA">
            <w:pPr>
              <w:pStyle w:val="Listeavsnitt"/>
              <w:numPr>
                <w:ilvl w:val="0"/>
                <w:numId w:val="40"/>
              </w:numPr>
              <w:spacing w:line="240" w:lineRule="auto"/>
              <w:rPr>
                <w:ins w:id="3672" w:author="Murberg, Øyvind" w:date="2022-10-11T08:54:00Z"/>
                <w:rFonts w:eastAsia="Times New Roman"/>
              </w:rPr>
            </w:pPr>
            <w:ins w:id="3673" w:author="Murberg, Øyvind" w:date="2022-10-11T08:54:00Z">
              <w:r>
                <w:rPr>
                  <w:rFonts w:eastAsia="Times New Roman"/>
                </w:rPr>
                <w:t xml:space="preserve">Vi støtter ønsket om å få beholde et 4 MHz segment i området 1254 – 1258 MHz til bredbåndsaktiviteter (mindre enn 1 MHz båndbredde) og til utforskning og fremtidige eksperimenter. Dette segmentet vil da også med litt ekstra innsats kunne erstatte behovet for </w:t>
              </w:r>
              <w:proofErr w:type="spellStart"/>
              <w:r>
                <w:rPr>
                  <w:rFonts w:eastAsia="Times New Roman"/>
                </w:rPr>
                <w:t>repeater</w:t>
              </w:r>
              <w:proofErr w:type="spellEnd"/>
              <w:r>
                <w:rPr>
                  <w:rFonts w:eastAsia="Times New Roman"/>
                </w:rPr>
                <w:t xml:space="preserve"> inn-frekvenser i 1290 – 1292 MHz.</w:t>
              </w:r>
            </w:ins>
          </w:p>
          <w:p w14:paraId="55D9EF29" w14:textId="77777777" w:rsidR="009372EA" w:rsidRPr="002C57EB" w:rsidRDefault="009372EA" w:rsidP="003238EC">
            <w:pPr>
              <w:pStyle w:val="Listeavsnitt"/>
              <w:rPr>
                <w:ins w:id="3674" w:author="Murberg, Øyvind" w:date="2022-10-11T08:54:00Z"/>
                <w:rFonts w:eastAsia="Times New Roman"/>
              </w:rPr>
            </w:pPr>
          </w:p>
        </w:tc>
      </w:tr>
      <w:tr w:rsidR="009372EA" w14:paraId="54826035" w14:textId="77777777" w:rsidTr="003238EC">
        <w:trPr>
          <w:ins w:id="3675" w:author="Murberg, Øyvind" w:date="2022-10-11T08:5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3191689" w14:textId="77777777" w:rsidR="009372EA" w:rsidRPr="00BF1CA0" w:rsidRDefault="009372EA" w:rsidP="003238EC">
            <w:pPr>
              <w:rPr>
                <w:ins w:id="3676" w:author="Murberg, Øyvind" w:date="2022-10-11T08:54:00Z"/>
                <w:b/>
                <w:i/>
              </w:rPr>
            </w:pPr>
            <w:ins w:id="3677" w:author="Murberg, Øyvind" w:date="2022-10-11T08:54:00Z">
              <w:r w:rsidRPr="00BF1CA0">
                <w:rPr>
                  <w:b/>
                  <w:i/>
                </w:rPr>
                <w:t xml:space="preserve">Forslag til Norsk </w:t>
              </w:r>
              <w:proofErr w:type="spellStart"/>
              <w:r w:rsidRPr="00BF1CA0">
                <w:rPr>
                  <w:b/>
                  <w:i/>
                </w:rPr>
                <w:t>prioriering</w:t>
              </w:r>
              <w:proofErr w:type="spellEnd"/>
              <w:r w:rsidRPr="00BF1CA0">
                <w:rPr>
                  <w:b/>
                  <w:i/>
                </w:rPr>
                <w:t xml:space="preserve"> av agendapunktet (Lav/Medium/Høy)</w:t>
              </w:r>
            </w:ins>
          </w:p>
        </w:tc>
      </w:tr>
      <w:tr w:rsidR="009372EA" w14:paraId="445F197C" w14:textId="77777777" w:rsidTr="003238EC">
        <w:trPr>
          <w:ins w:id="3678" w:author="Murberg, Øyvind" w:date="2022-10-11T08:5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8B1B450" w14:textId="77777777" w:rsidR="009372EA" w:rsidRDefault="009372EA" w:rsidP="003238EC">
            <w:pPr>
              <w:rPr>
                <w:ins w:id="3679" w:author="Murberg, Øyvind" w:date="2022-10-11T08:54:00Z"/>
              </w:rPr>
            </w:pPr>
          </w:p>
        </w:tc>
      </w:tr>
      <w:tr w:rsidR="009372EA" w14:paraId="29C2DC03" w14:textId="77777777" w:rsidTr="003238EC">
        <w:trPr>
          <w:ins w:id="3680" w:author="Murberg, Øyvind" w:date="2022-10-11T08:5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F617B46" w14:textId="77777777" w:rsidR="009372EA" w:rsidRPr="00BF1CA0" w:rsidRDefault="009372EA" w:rsidP="003238EC">
            <w:pPr>
              <w:rPr>
                <w:ins w:id="3681" w:author="Murberg, Øyvind" w:date="2022-10-11T08:54:00Z"/>
                <w:b/>
                <w:i/>
              </w:rPr>
            </w:pPr>
            <w:ins w:id="3682" w:author="Murberg, Øyvind" w:date="2022-10-11T08:54:00Z">
              <w:r w:rsidRPr="00BF1CA0">
                <w:rPr>
                  <w:b/>
                  <w:i/>
                </w:rPr>
                <w:t>Argumentasjon for Norsk prioritering av agendapunktet</w:t>
              </w:r>
            </w:ins>
          </w:p>
        </w:tc>
      </w:tr>
      <w:tr w:rsidR="009372EA" w14:paraId="26A09097" w14:textId="77777777" w:rsidTr="003238EC">
        <w:trPr>
          <w:ins w:id="3683" w:author="Murberg, Øyvind" w:date="2022-10-11T08:5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37F1FAE" w14:textId="77777777" w:rsidR="009372EA" w:rsidRDefault="009372EA" w:rsidP="003238EC">
            <w:pPr>
              <w:rPr>
                <w:ins w:id="3684" w:author="Murberg, Øyvind" w:date="2022-10-11T08:54:00Z"/>
              </w:rPr>
            </w:pPr>
          </w:p>
          <w:p w14:paraId="2EEF1FB8" w14:textId="77777777" w:rsidR="009372EA" w:rsidRDefault="009372EA" w:rsidP="003238EC">
            <w:pPr>
              <w:rPr>
                <w:ins w:id="3685" w:author="Murberg, Øyvind" w:date="2022-10-11T08:54:00Z"/>
              </w:rPr>
            </w:pPr>
          </w:p>
        </w:tc>
      </w:tr>
    </w:tbl>
    <w:p w14:paraId="22B0EE39" w14:textId="1D1B01AB" w:rsidR="00897C75" w:rsidRPr="00F95082" w:rsidRDefault="00897C75" w:rsidP="00897C75">
      <w:pPr>
        <w:spacing w:after="200" w:line="276" w:lineRule="auto"/>
        <w:rPr>
          <w:b/>
          <w:bCs/>
          <w:sz w:val="26"/>
          <w:szCs w:val="26"/>
        </w:rPr>
      </w:pPr>
      <w:r w:rsidRPr="00F95082">
        <w:br w:type="page"/>
      </w:r>
    </w:p>
    <w:p w14:paraId="22B0EE3A" w14:textId="77777777" w:rsidR="00897C75" w:rsidRPr="00F95082" w:rsidRDefault="00897C75" w:rsidP="00897C75">
      <w:pPr>
        <w:pStyle w:val="Overskrift2"/>
        <w:rPr>
          <w:i/>
        </w:rPr>
      </w:pPr>
      <w:bookmarkStart w:id="3686" w:name="_Toc116386696"/>
      <w:r w:rsidRPr="00F518A7">
        <w:lastRenderedPageBreak/>
        <w:t xml:space="preserve">AI 9.1c – </w:t>
      </w:r>
      <w:r w:rsidR="00C252F4" w:rsidRPr="00F518A7">
        <w:t>IMT for FWA i FS bånd</w:t>
      </w:r>
      <w:bookmarkEnd w:id="3686"/>
    </w:p>
    <w:p w14:paraId="22B0EE3B" w14:textId="77777777" w:rsidR="00897C75" w:rsidRPr="00F95082" w:rsidRDefault="00897C75" w:rsidP="000E1122">
      <w:pPr>
        <w:rPr>
          <w:lang w:val="en-GB"/>
        </w:rPr>
      </w:pPr>
      <w:r w:rsidRPr="00F95082">
        <w:rPr>
          <w:i/>
          <w:lang w:val="en-GB"/>
        </w:rPr>
        <w:t>c)</w:t>
      </w:r>
      <w:r w:rsidRPr="00F95082">
        <w:rPr>
          <w:i/>
          <w:lang w:val="en-GB"/>
        </w:rPr>
        <w:tab/>
      </w:r>
      <w:r w:rsidRPr="00F95082">
        <w:rPr>
          <w:lang w:val="en-GB"/>
        </w:rPr>
        <w:t>​​</w:t>
      </w:r>
      <w:r w:rsidRPr="00F95082">
        <w:rPr>
          <w:i/>
          <w:lang w:val="en-GB"/>
        </w:rPr>
        <w:t xml:space="preserve">Study the use of International Mobile Telecommunication system for fixed wireless broadband in the frequency bands allocated to the fixed services on primary basis, in accordance with </w:t>
      </w:r>
      <w:r w:rsidR="00952C8B">
        <w:fldChar w:fldCharType="begin"/>
      </w:r>
      <w:r w:rsidR="00952C8B" w:rsidRPr="005A73ED">
        <w:rPr>
          <w:lang w:val="en-US"/>
          <w:rPrChange w:id="3687" w:author="Murberg, Øyvind" w:date="2022-03-23T07:08:00Z">
            <w:rPr/>
          </w:rPrChange>
        </w:rPr>
        <w:instrText xml:space="preserve"> HYPERLINK "https://www.itu.int/dms_pub/itu-r/oth/0c/0a/R0C0A00000D0024PDFE.pdf" </w:instrText>
      </w:r>
      <w:r w:rsidR="00952C8B">
        <w:fldChar w:fldCharType="separate"/>
      </w:r>
      <w:r w:rsidRPr="00F95082">
        <w:rPr>
          <w:rStyle w:val="Hyperkobling"/>
          <w:i/>
          <w:lang w:val="en-GB"/>
        </w:rPr>
        <w:t xml:space="preserve">Resolution </w:t>
      </w:r>
      <w:r w:rsidRPr="00F95082">
        <w:rPr>
          <w:rStyle w:val="Hyperkobling"/>
          <w:b/>
          <w:i/>
          <w:lang w:val="en-GB"/>
        </w:rPr>
        <w:t>175 (WRC-​19)</w:t>
      </w:r>
      <w:r w:rsidR="00952C8B">
        <w:rPr>
          <w:rStyle w:val="Hyperkobling"/>
          <w:b/>
          <w:i/>
          <w:lang w:val="en-GB"/>
        </w:rPr>
        <w:fldChar w:fldCharType="end"/>
      </w:r>
    </w:p>
    <w:p w14:paraId="22B0EE3C" w14:textId="77777777" w:rsidR="000E1122" w:rsidRPr="00F95082" w:rsidRDefault="000E1122" w:rsidP="000E1122">
      <w:pPr>
        <w:rPr>
          <w:lang w:val="en-GB"/>
        </w:rPr>
      </w:pPr>
    </w:p>
    <w:p w14:paraId="22B0EE3D" w14:textId="77777777" w:rsidR="00897C75" w:rsidRPr="00F95082" w:rsidRDefault="00897C75" w:rsidP="00897C75">
      <w:pPr>
        <w:rPr>
          <w:lang w:val="en-GB"/>
        </w:rPr>
      </w:pPr>
      <w:r w:rsidRPr="00F95082">
        <w:rPr>
          <w:b/>
          <w:lang w:val="en-GB"/>
        </w:rPr>
        <w:t xml:space="preserve">CEPT </w:t>
      </w:r>
      <w:proofErr w:type="spellStart"/>
      <w:r w:rsidRPr="00F95082">
        <w:rPr>
          <w:b/>
          <w:lang w:val="en-GB"/>
        </w:rPr>
        <w:t>ansvar</w:t>
      </w:r>
      <w:proofErr w:type="spellEnd"/>
      <w:r w:rsidRPr="00F95082">
        <w:rPr>
          <w:b/>
          <w:lang w:val="en-GB"/>
        </w:rPr>
        <w:t>:</w:t>
      </w:r>
      <w:r w:rsidRPr="00F95082">
        <w:rPr>
          <w:lang w:val="en-GB"/>
        </w:rPr>
        <w:t xml:space="preserve"> </w:t>
      </w:r>
      <w:r w:rsidRPr="00F95082">
        <w:rPr>
          <w:lang w:val="en-GB"/>
        </w:rPr>
        <w:tab/>
      </w:r>
      <w:r w:rsidR="001F68DC" w:rsidRPr="00F95082">
        <w:rPr>
          <w:lang w:val="en-GB"/>
        </w:rPr>
        <w:t>PT A</w:t>
      </w:r>
    </w:p>
    <w:p w14:paraId="22B0EE3E" w14:textId="77777777" w:rsidR="00897C75" w:rsidRPr="00F95082" w:rsidRDefault="00897C75" w:rsidP="00897C75">
      <w:pPr>
        <w:rPr>
          <w:lang w:val="en-GB"/>
        </w:rPr>
      </w:pPr>
      <w:r w:rsidRPr="00F95082">
        <w:rPr>
          <w:b/>
          <w:lang w:val="en-GB"/>
        </w:rPr>
        <w:t xml:space="preserve">ITU-R </w:t>
      </w:r>
      <w:proofErr w:type="spellStart"/>
      <w:r w:rsidRPr="00F95082">
        <w:rPr>
          <w:b/>
          <w:lang w:val="en-GB"/>
        </w:rPr>
        <w:t>ansvar</w:t>
      </w:r>
      <w:proofErr w:type="spellEnd"/>
      <w:r w:rsidRPr="00F95082">
        <w:rPr>
          <w:b/>
          <w:lang w:val="en-GB"/>
        </w:rPr>
        <w:t>:</w:t>
      </w:r>
      <w:r w:rsidRPr="00F95082">
        <w:rPr>
          <w:lang w:val="en-GB"/>
        </w:rPr>
        <w:tab/>
      </w:r>
      <w:r w:rsidRPr="00F95082">
        <w:rPr>
          <w:lang w:val="en-GB"/>
        </w:rPr>
        <w:tab/>
        <w:t>WP 5A, WP 5C</w:t>
      </w:r>
    </w:p>
    <w:p w14:paraId="22B0EE3F" w14:textId="77777777" w:rsidR="00897C75" w:rsidRPr="00F95082" w:rsidRDefault="00897C75" w:rsidP="00897C75">
      <w:pPr>
        <w:rPr>
          <w:b/>
          <w:lang w:val="en-GB"/>
        </w:rPr>
      </w:pPr>
    </w:p>
    <w:p w14:paraId="22B0EE40" w14:textId="77777777" w:rsidR="00897C75" w:rsidRPr="00CF39AC" w:rsidRDefault="00897C75" w:rsidP="00897C75">
      <w:pPr>
        <w:rPr>
          <w:b/>
        </w:rPr>
      </w:pPr>
      <w:r w:rsidRPr="00CF39AC">
        <w:rPr>
          <w:b/>
        </w:rPr>
        <w:t>Om agendapunktet</w:t>
      </w:r>
    </w:p>
    <w:p w14:paraId="22B0EE41" w14:textId="77777777" w:rsidR="00897C75" w:rsidRPr="00CF39AC" w:rsidRDefault="003349E2" w:rsidP="008A3735">
      <w:r w:rsidRPr="00CF39AC">
        <w:t xml:space="preserve">Studere bruken av IMT systemer for </w:t>
      </w:r>
      <w:proofErr w:type="spellStart"/>
      <w:r w:rsidRPr="00CF39AC">
        <w:rPr>
          <w:i/>
        </w:rPr>
        <w:t>fixed</w:t>
      </w:r>
      <w:proofErr w:type="spellEnd"/>
      <w:r w:rsidRPr="00CF39AC">
        <w:rPr>
          <w:i/>
        </w:rPr>
        <w:t xml:space="preserve"> </w:t>
      </w:r>
      <w:proofErr w:type="spellStart"/>
      <w:r w:rsidRPr="00CF39AC">
        <w:rPr>
          <w:i/>
        </w:rPr>
        <w:t>wireless</w:t>
      </w:r>
      <w:proofErr w:type="spellEnd"/>
      <w:r w:rsidRPr="00CF39AC">
        <w:rPr>
          <w:i/>
        </w:rPr>
        <w:t xml:space="preserve"> </w:t>
      </w:r>
      <w:proofErr w:type="spellStart"/>
      <w:r w:rsidRPr="00CF39AC">
        <w:rPr>
          <w:i/>
        </w:rPr>
        <w:t>broadband</w:t>
      </w:r>
      <w:proofErr w:type="spellEnd"/>
      <w:r w:rsidRPr="00CF39AC">
        <w:t xml:space="preserve"> i frekvensbånd allokert til FS på primær basis.</w:t>
      </w:r>
    </w:p>
    <w:p w14:paraId="22B0EE42" w14:textId="19C83941" w:rsidR="00897C75" w:rsidRDefault="00897C75" w:rsidP="00897C75">
      <w:pPr>
        <w:rPr>
          <w:ins w:id="3688" w:author="Murberg, Øyvind" w:date="2022-10-02T08:10:00Z"/>
        </w:rPr>
      </w:pPr>
    </w:p>
    <w:p w14:paraId="239EE5D4" w14:textId="10EE1210" w:rsidR="00B45589" w:rsidRPr="00F95082" w:rsidRDefault="00B45589" w:rsidP="00B45589">
      <w:pPr>
        <w:rPr>
          <w:ins w:id="3689" w:author="Murberg, Øyvind" w:date="2022-10-02T08:10:00Z"/>
          <w:b/>
        </w:rPr>
      </w:pPr>
      <w:ins w:id="3690" w:author="Murberg, Øyvind" w:date="2022-10-02T08:10:00Z">
        <w:r w:rsidRPr="00F95082">
          <w:rPr>
            <w:b/>
          </w:rPr>
          <w:t xml:space="preserve">Situasjonen etter </w:t>
        </w:r>
        <w:r>
          <w:rPr>
            <w:b/>
          </w:rPr>
          <w:t>5</w:t>
        </w:r>
        <w:r w:rsidRPr="00F95082">
          <w:rPr>
            <w:b/>
          </w:rPr>
          <w:t>. CPG (</w:t>
        </w:r>
        <w:r>
          <w:rPr>
            <w:b/>
          </w:rPr>
          <w:t>april</w:t>
        </w:r>
        <w:r w:rsidRPr="00F95082">
          <w:rPr>
            <w:b/>
          </w:rPr>
          <w:t xml:space="preserve"> 202</w:t>
        </w:r>
        <w:r>
          <w:rPr>
            <w:b/>
          </w:rPr>
          <w:t>2</w:t>
        </w:r>
        <w:r w:rsidRPr="00F95082">
          <w:rPr>
            <w:b/>
          </w:rPr>
          <w:t>)</w:t>
        </w:r>
      </w:ins>
    </w:p>
    <w:p w14:paraId="4758867C" w14:textId="77777777" w:rsidR="002C19EB" w:rsidRDefault="002C19EB" w:rsidP="002C19EB">
      <w:pPr>
        <w:pStyle w:val="Listeavsnitt"/>
        <w:numPr>
          <w:ilvl w:val="0"/>
          <w:numId w:val="39"/>
        </w:numPr>
        <w:rPr>
          <w:ins w:id="3691" w:author="Murberg, Øyvind" w:date="2022-10-03T12:41:00Z"/>
        </w:rPr>
      </w:pPr>
      <w:ins w:id="3692" w:author="Murberg, Øyvind" w:date="2022-10-03T12:41:00Z">
        <w:r>
          <w:t xml:space="preserve">Revidert Draft CEPT </w:t>
        </w:r>
        <w:proofErr w:type="spellStart"/>
        <w:r>
          <w:t>Brief</w:t>
        </w:r>
        <w:proofErr w:type="spellEnd"/>
        <w:r>
          <w:t xml:space="preserve"> presentert. En hel del endringer i foreløpig CEPT standpunkt. Noe ny tekst i </w:t>
        </w:r>
        <w:proofErr w:type="spellStart"/>
        <w:r>
          <w:t>Background</w:t>
        </w:r>
        <w:proofErr w:type="spellEnd"/>
        <w:r>
          <w:t>.</w:t>
        </w:r>
      </w:ins>
    </w:p>
    <w:p w14:paraId="78F136F2" w14:textId="1E49AAD8" w:rsidR="002C19EB" w:rsidRDefault="002C19EB" w:rsidP="002C19EB">
      <w:pPr>
        <w:pStyle w:val="Listeavsnitt"/>
        <w:numPr>
          <w:ilvl w:val="0"/>
          <w:numId w:val="39"/>
        </w:numPr>
        <w:rPr>
          <w:ins w:id="3693" w:author="Murberg, Øyvind" w:date="2022-10-03T12:41:00Z"/>
        </w:rPr>
      </w:pPr>
      <w:ins w:id="3694" w:author="Murberg, Øyvind" w:date="2022-10-03T12:41:00Z">
        <w:r>
          <w:t xml:space="preserve">PTA har tatt frem en Draft ECP for agendapunktet. </w:t>
        </w:r>
        <w:proofErr w:type="spellStart"/>
        <w:r>
          <w:t>ECP’en</w:t>
        </w:r>
        <w:proofErr w:type="spellEnd"/>
        <w:r>
          <w:t xml:space="preserve"> er en </w:t>
        </w:r>
        <w:r w:rsidRPr="0089791F">
          <w:rPr>
            <w:b/>
            <w:bCs/>
            <w:u w:val="single"/>
            <w:rPrChange w:id="3695" w:author="Murberg, Øyvind" w:date="2022-10-03T12:42:00Z">
              <w:rPr/>
            </w:rPrChange>
          </w:rPr>
          <w:t>NOC</w:t>
        </w:r>
        <w:r>
          <w:t xml:space="preserve"> ECP. CEPT er enige i at man ikke ønsker noen endringer i </w:t>
        </w:r>
        <w:proofErr w:type="spellStart"/>
        <w:r>
          <w:t>Article</w:t>
        </w:r>
        <w:proofErr w:type="spellEnd"/>
        <w:r>
          <w:t xml:space="preserve"> 5 under dette AI.</w:t>
        </w:r>
      </w:ins>
    </w:p>
    <w:p w14:paraId="58D5DF45" w14:textId="77777777" w:rsidR="002C19EB" w:rsidRDefault="002C19EB" w:rsidP="002C19EB">
      <w:pPr>
        <w:pStyle w:val="Listeavsnitt"/>
        <w:numPr>
          <w:ilvl w:val="0"/>
          <w:numId w:val="39"/>
        </w:numPr>
        <w:rPr>
          <w:ins w:id="3696" w:author="Murberg, Øyvind" w:date="2022-10-03T12:41:00Z"/>
        </w:rPr>
      </w:pPr>
      <w:ins w:id="3697" w:author="Murberg, Øyvind" w:date="2022-10-03T12:41:00Z">
        <w:r>
          <w:t xml:space="preserve">CPG møtet ønsket en forenkling av teksten i Draft ECP. Offline </w:t>
        </w:r>
        <w:proofErr w:type="spellStart"/>
        <w:r>
          <w:t>drafting</w:t>
        </w:r>
        <w:proofErr w:type="spellEnd"/>
        <w:r>
          <w:t xml:space="preserve"> jobbet videre med teksten, før den ble godkjent i </w:t>
        </w:r>
        <w:proofErr w:type="spellStart"/>
        <w:r>
          <w:t>plenary</w:t>
        </w:r>
        <w:proofErr w:type="spellEnd"/>
        <w:r>
          <w:t>.</w:t>
        </w:r>
      </w:ins>
    </w:p>
    <w:p w14:paraId="21E3B8B4" w14:textId="1FE32F90" w:rsidR="00B45589" w:rsidRDefault="002C19EB" w:rsidP="002C19EB">
      <w:pPr>
        <w:pStyle w:val="Listeavsnitt"/>
        <w:numPr>
          <w:ilvl w:val="0"/>
          <w:numId w:val="39"/>
        </w:numPr>
        <w:rPr>
          <w:ins w:id="3698" w:author="Murberg, Øyvind" w:date="2022-10-03T12:42:00Z"/>
        </w:rPr>
      </w:pPr>
      <w:ins w:id="3699" w:author="Murberg, Øyvind" w:date="2022-10-03T12:41:00Z">
        <w:r>
          <w:t>Draft ECP forventes å bli endelig godkjent i neste CPG møte.</w:t>
        </w:r>
      </w:ins>
    </w:p>
    <w:p w14:paraId="04D97FFF" w14:textId="5397F76E" w:rsidR="0081292C" w:rsidRDefault="0081292C" w:rsidP="002C19EB">
      <w:pPr>
        <w:pStyle w:val="Listeavsnitt"/>
        <w:numPr>
          <w:ilvl w:val="0"/>
          <w:numId w:val="39"/>
        </w:numPr>
        <w:rPr>
          <w:ins w:id="3700" w:author="Murberg, Øyvind" w:date="2022-10-03T12:42:00Z"/>
        </w:rPr>
      </w:pPr>
      <w:ins w:id="3701" w:author="Murberg, Øyvind" w:date="2022-10-03T12:42:00Z">
        <w:r>
          <w:t xml:space="preserve">Draft CEPT </w:t>
        </w:r>
        <w:proofErr w:type="spellStart"/>
        <w:r w:rsidR="003D095F">
          <w:t>Brief</w:t>
        </w:r>
        <w:proofErr w:type="spellEnd"/>
        <w:r w:rsidR="003D095F">
          <w:t xml:space="preserve"> godkjent uten diskusjoner.</w:t>
        </w:r>
      </w:ins>
    </w:p>
    <w:p w14:paraId="553CB5D5" w14:textId="4FF9E74E" w:rsidR="003D095F" w:rsidRDefault="003D095F" w:rsidP="002C19EB">
      <w:pPr>
        <w:pStyle w:val="Listeavsnitt"/>
        <w:numPr>
          <w:ilvl w:val="0"/>
          <w:numId w:val="39"/>
        </w:numPr>
        <w:rPr>
          <w:ins w:id="3702" w:author="Murberg, Øyvind" w:date="2022-10-02T08:10:00Z"/>
        </w:rPr>
      </w:pPr>
      <w:ins w:id="3703" w:author="Murberg, Øyvind" w:date="2022-10-03T12:42:00Z">
        <w:r>
          <w:t xml:space="preserve">Draft ECP </w:t>
        </w:r>
        <w:r w:rsidR="00873305">
          <w:t>godkjent med en del justeringer.</w:t>
        </w:r>
      </w:ins>
    </w:p>
    <w:p w14:paraId="38319E31" w14:textId="77777777" w:rsidR="00B45589" w:rsidRDefault="00B45589" w:rsidP="00B45589">
      <w:pPr>
        <w:rPr>
          <w:ins w:id="3704" w:author="Murberg, Øyvind" w:date="2022-10-02T08:10: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B45589" w:rsidRPr="00F95082" w14:paraId="1467943A" w14:textId="77777777" w:rsidTr="00BA58C4">
        <w:trPr>
          <w:cnfStyle w:val="100000000000" w:firstRow="1" w:lastRow="0" w:firstColumn="0" w:lastColumn="0" w:oddVBand="0" w:evenVBand="0" w:oddHBand="0" w:evenHBand="0" w:firstRowFirstColumn="0" w:firstRowLastColumn="0" w:lastRowFirstColumn="0" w:lastRowLastColumn="0"/>
          <w:ins w:id="3705" w:author="Murberg, Øyvind" w:date="2022-10-02T08:10: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628E9E9B" w14:textId="77777777" w:rsidR="00B45589" w:rsidRPr="00F95082" w:rsidRDefault="00B45589" w:rsidP="00BA58C4">
            <w:pPr>
              <w:rPr>
                <w:ins w:id="3706" w:author="Murberg, Øyvind" w:date="2022-10-02T08:10:00Z"/>
                <w:b/>
              </w:rPr>
            </w:pPr>
            <w:ins w:id="3707" w:author="Murberg, Øyvind" w:date="2022-10-02T08:10:00Z">
              <w:r w:rsidRPr="00F95082">
                <w:rPr>
                  <w:b/>
                  <w:color w:val="C00000"/>
                </w:rPr>
                <w:t xml:space="preserve">Preliminary CEPT </w:t>
              </w:r>
              <w:proofErr w:type="spellStart"/>
              <w:r w:rsidRPr="00F95082">
                <w:rPr>
                  <w:b/>
                  <w:color w:val="C00000"/>
                </w:rPr>
                <w:t>position</w:t>
              </w:r>
              <w:proofErr w:type="spellEnd"/>
            </w:ins>
          </w:p>
        </w:tc>
      </w:tr>
      <w:tr w:rsidR="00B45589" w:rsidRPr="004921B8" w14:paraId="085374AA" w14:textId="77777777" w:rsidTr="00BA58C4">
        <w:trPr>
          <w:ins w:id="3708" w:author="Murberg, Øyvind" w:date="2022-10-02T08:10:00Z"/>
        </w:trPr>
        <w:tc>
          <w:tcPr>
            <w:tcW w:w="9372" w:type="dxa"/>
          </w:tcPr>
          <w:p w14:paraId="6F107727" w14:textId="77777777" w:rsidR="008C5859" w:rsidRPr="0047271A" w:rsidRDefault="008C5859">
            <w:pPr>
              <w:spacing w:line="240" w:lineRule="auto"/>
              <w:rPr>
                <w:ins w:id="3709" w:author="Murberg, Øyvind" w:date="2022-10-03T12:43:00Z"/>
                <w:szCs w:val="22"/>
                <w:lang w:val="en-US"/>
                <w:rPrChange w:id="3710" w:author="Murberg, Øyvind" w:date="2022-10-03T12:43:00Z">
                  <w:rPr>
                    <w:ins w:id="3711" w:author="Murberg, Øyvind" w:date="2022-10-03T12:43:00Z"/>
                  </w:rPr>
                </w:rPrChange>
              </w:rPr>
              <w:pPrChange w:id="3712" w:author="Unknown" w:date="2022-10-03T12:44:00Z">
                <w:pPr/>
              </w:pPrChange>
            </w:pPr>
            <w:ins w:id="3713" w:author="Murberg, Øyvind" w:date="2022-10-03T12:43:00Z">
              <w:r w:rsidRPr="0047271A">
                <w:rPr>
                  <w:szCs w:val="22"/>
                  <w:lang w:val="en-US"/>
                  <w:rPrChange w:id="3714" w:author="Murberg, Øyvind" w:date="2022-10-03T12:43:00Z">
                    <w:rPr/>
                  </w:rPrChange>
                </w:rPr>
                <w:t xml:space="preserve">CEPT supports suppression of Resolution </w:t>
              </w:r>
              <w:r w:rsidRPr="0047271A">
                <w:rPr>
                  <w:rStyle w:val="ECCHLbold"/>
                  <w:szCs w:val="22"/>
                  <w:lang w:val="en-US"/>
                  <w:rPrChange w:id="3715" w:author="Murberg, Øyvind" w:date="2022-10-03T12:43:00Z">
                    <w:rPr>
                      <w:rStyle w:val="ECCHLbold"/>
                    </w:rPr>
                  </w:rPrChange>
                </w:rPr>
                <w:t>175 (WRC-19)</w:t>
              </w:r>
              <w:r w:rsidRPr="0047271A">
                <w:rPr>
                  <w:szCs w:val="22"/>
                  <w:lang w:val="en-US"/>
                  <w:rPrChange w:id="3716" w:author="Murberg, Øyvind" w:date="2022-10-03T12:43:00Z">
                    <w:rPr/>
                  </w:rPrChange>
                </w:rPr>
                <w:t xml:space="preserve"> and opposes any other changes to the Radio Regulations in response to WRC-23 Agenda item 9.1, topic c.</w:t>
              </w:r>
            </w:ins>
          </w:p>
          <w:p w14:paraId="65B8147E" w14:textId="77777777" w:rsidR="008C5859" w:rsidRPr="0047271A" w:rsidRDefault="008C5859">
            <w:pPr>
              <w:spacing w:line="240" w:lineRule="auto"/>
              <w:rPr>
                <w:ins w:id="3717" w:author="Murberg, Øyvind" w:date="2022-10-03T12:43:00Z"/>
                <w:szCs w:val="22"/>
                <w:lang w:val="en-US"/>
                <w:rPrChange w:id="3718" w:author="Murberg, Øyvind" w:date="2022-10-03T12:43:00Z">
                  <w:rPr>
                    <w:ins w:id="3719" w:author="Murberg, Øyvind" w:date="2022-10-03T12:43:00Z"/>
                  </w:rPr>
                </w:rPrChange>
              </w:rPr>
              <w:pPrChange w:id="3720" w:author="Unknown" w:date="2022-10-03T12:44:00Z">
                <w:pPr/>
              </w:pPrChange>
            </w:pPr>
            <w:ins w:id="3721" w:author="Murberg, Øyvind" w:date="2022-10-03T12:43:00Z">
              <w:r w:rsidRPr="0047271A">
                <w:rPr>
                  <w:szCs w:val="22"/>
                  <w:lang w:val="en-US"/>
                  <w:rPrChange w:id="3722" w:author="Murberg, Øyvind" w:date="2022-10-03T12:43:00Z">
                    <w:rPr/>
                  </w:rPrChange>
                </w:rPr>
                <w:t>CEPT is further of the view that:</w:t>
              </w:r>
            </w:ins>
          </w:p>
          <w:p w14:paraId="61F71364" w14:textId="77777777" w:rsidR="008C5859" w:rsidRPr="0047271A" w:rsidRDefault="008C5859" w:rsidP="0047271A">
            <w:pPr>
              <w:pStyle w:val="ECCBulletsLv2"/>
              <w:rPr>
                <w:ins w:id="3723" w:author="Murberg, Øyvind" w:date="2022-10-03T12:43:00Z"/>
                <w:rStyle w:val="ECCParagraph"/>
                <w:sz w:val="22"/>
                <w:rPrChange w:id="3724" w:author="Murberg, Øyvind" w:date="2022-10-03T12:43:00Z">
                  <w:rPr>
                    <w:ins w:id="3725" w:author="Murberg, Øyvind" w:date="2022-10-03T12:43:00Z"/>
                    <w:rStyle w:val="ECCParagraph"/>
                    <w:rFonts w:eastAsiaTheme="minorEastAsia" w:cstheme="minorBidi"/>
                    <w:szCs w:val="30"/>
                    <w:lang w:eastAsia="da-DK"/>
                  </w:rPr>
                </w:rPrChange>
              </w:rPr>
            </w:pPr>
            <w:ins w:id="3726" w:author="Murberg, Øyvind" w:date="2022-10-03T12:43:00Z">
              <w:r w:rsidRPr="0047271A">
                <w:rPr>
                  <w:rStyle w:val="ECCParagraph"/>
                  <w:sz w:val="22"/>
                  <w:rPrChange w:id="3727" w:author="Murberg, Øyvind" w:date="2022-10-03T12:43:00Z">
                    <w:rPr>
                      <w:rStyle w:val="ECCParagraph"/>
                    </w:rPr>
                  </w:rPrChange>
                </w:rPr>
                <w:t xml:space="preserve">the usage of IMT systems in the fixed service is not compliant with the Radio </w:t>
              </w:r>
              <w:proofErr w:type="gramStart"/>
              <w:r w:rsidRPr="0047271A">
                <w:rPr>
                  <w:rStyle w:val="ECCParagraph"/>
                  <w:sz w:val="22"/>
                  <w:rPrChange w:id="3728" w:author="Murberg, Øyvind" w:date="2022-10-03T12:43:00Z">
                    <w:rPr>
                      <w:rStyle w:val="ECCParagraph"/>
                    </w:rPr>
                  </w:rPrChange>
                </w:rPr>
                <w:t>Regulations;</w:t>
              </w:r>
              <w:proofErr w:type="gramEnd"/>
              <w:r w:rsidRPr="0047271A">
                <w:rPr>
                  <w:rStyle w:val="ECCParagraph"/>
                  <w:sz w:val="22"/>
                  <w:rPrChange w:id="3729" w:author="Murberg, Øyvind" w:date="2022-10-03T12:43:00Z">
                    <w:rPr>
                      <w:rStyle w:val="ECCParagraph"/>
                    </w:rPr>
                  </w:rPrChange>
                </w:rPr>
                <w:t xml:space="preserve"> </w:t>
              </w:r>
            </w:ins>
          </w:p>
          <w:p w14:paraId="5EAFD990" w14:textId="77777777" w:rsidR="008C5859" w:rsidRPr="0047271A" w:rsidRDefault="008C5859" w:rsidP="0047271A">
            <w:pPr>
              <w:pStyle w:val="ECCBulletsLv2"/>
              <w:rPr>
                <w:ins w:id="3730" w:author="Murberg, Øyvind" w:date="2022-10-03T12:43:00Z"/>
                <w:rStyle w:val="ECCParagraph"/>
                <w:sz w:val="22"/>
                <w:rPrChange w:id="3731" w:author="Murberg, Øyvind" w:date="2022-10-03T12:43:00Z">
                  <w:rPr>
                    <w:ins w:id="3732" w:author="Murberg, Øyvind" w:date="2022-10-03T12:43:00Z"/>
                    <w:rStyle w:val="ECCParagraph"/>
                  </w:rPr>
                </w:rPrChange>
              </w:rPr>
            </w:pPr>
            <w:ins w:id="3733" w:author="Murberg, Øyvind" w:date="2022-10-03T12:43:00Z">
              <w:r w:rsidRPr="0047271A">
                <w:rPr>
                  <w:rStyle w:val="ECCParagraph"/>
                  <w:sz w:val="22"/>
                  <w:rPrChange w:id="3734" w:author="Murberg, Øyvind" w:date="2022-10-03T12:43:00Z">
                    <w:rPr>
                      <w:rStyle w:val="ECCParagraph"/>
                    </w:rPr>
                  </w:rPrChange>
                </w:rPr>
                <w:t xml:space="preserve">the work under this topic should focus on consideration of broadband fixed wireless access (BFWA) that use IMT technologies under the existing regulatory framework of the fixed </w:t>
              </w:r>
              <w:proofErr w:type="gramStart"/>
              <w:r w:rsidRPr="0047271A">
                <w:rPr>
                  <w:rStyle w:val="ECCParagraph"/>
                  <w:sz w:val="22"/>
                  <w:rPrChange w:id="3735" w:author="Murberg, Øyvind" w:date="2022-10-03T12:43:00Z">
                    <w:rPr>
                      <w:rStyle w:val="ECCParagraph"/>
                    </w:rPr>
                  </w:rPrChange>
                </w:rPr>
                <w:t>service;</w:t>
              </w:r>
              <w:proofErr w:type="gramEnd"/>
            </w:ins>
          </w:p>
          <w:p w14:paraId="1B3A5B48" w14:textId="77777777" w:rsidR="008C5859" w:rsidRPr="0047271A" w:rsidRDefault="008C5859" w:rsidP="0047271A">
            <w:pPr>
              <w:pStyle w:val="ECCBulletsLv2"/>
              <w:rPr>
                <w:ins w:id="3736" w:author="Murberg, Øyvind" w:date="2022-10-03T12:43:00Z"/>
                <w:rStyle w:val="ECCParagraph"/>
                <w:sz w:val="22"/>
                <w:rPrChange w:id="3737" w:author="Murberg, Øyvind" w:date="2022-10-03T12:43:00Z">
                  <w:rPr>
                    <w:ins w:id="3738" w:author="Murberg, Øyvind" w:date="2022-10-03T12:43:00Z"/>
                    <w:rStyle w:val="ECCParagraph"/>
                  </w:rPr>
                </w:rPrChange>
              </w:rPr>
            </w:pPr>
            <w:ins w:id="3739" w:author="Murberg, Øyvind" w:date="2022-10-03T12:43:00Z">
              <w:r w:rsidRPr="0047271A">
                <w:rPr>
                  <w:rStyle w:val="ECCParagraph"/>
                  <w:sz w:val="22"/>
                  <w:rPrChange w:id="3740" w:author="Murberg, Øyvind" w:date="2022-10-03T12:43:00Z">
                    <w:rPr>
                      <w:rStyle w:val="ECCParagraph"/>
                    </w:rPr>
                  </w:rPrChange>
                </w:rPr>
                <w:t xml:space="preserve">given the existing provisions of the Radio Regulations and taking a technology neutral approach there is no need to consider/study specific frequency bands under this </w:t>
              </w:r>
              <w:proofErr w:type="gramStart"/>
              <w:r w:rsidRPr="0047271A">
                <w:rPr>
                  <w:rStyle w:val="ECCParagraph"/>
                  <w:sz w:val="22"/>
                  <w:rPrChange w:id="3741" w:author="Murberg, Øyvind" w:date="2022-10-03T12:43:00Z">
                    <w:rPr>
                      <w:rStyle w:val="ECCParagraph"/>
                    </w:rPr>
                  </w:rPrChange>
                </w:rPr>
                <w:t>topic;</w:t>
              </w:r>
              <w:proofErr w:type="gramEnd"/>
            </w:ins>
          </w:p>
          <w:p w14:paraId="28CC9733" w14:textId="77777777" w:rsidR="008C5859" w:rsidRPr="0047271A" w:rsidRDefault="008C5859" w:rsidP="0047271A">
            <w:pPr>
              <w:pStyle w:val="ECCBulletsLv2"/>
              <w:rPr>
                <w:ins w:id="3742" w:author="Murberg, Øyvind" w:date="2022-10-03T12:43:00Z"/>
                <w:rStyle w:val="ECCParagraph"/>
                <w:sz w:val="22"/>
                <w:rPrChange w:id="3743" w:author="Murberg, Øyvind" w:date="2022-10-03T12:43:00Z">
                  <w:rPr>
                    <w:ins w:id="3744" w:author="Murberg, Øyvind" w:date="2022-10-03T12:43:00Z"/>
                    <w:rStyle w:val="ECCParagraph"/>
                  </w:rPr>
                </w:rPrChange>
              </w:rPr>
            </w:pPr>
            <w:ins w:id="3745" w:author="Murberg, Øyvind" w:date="2022-10-03T12:43:00Z">
              <w:r w:rsidRPr="0047271A">
                <w:rPr>
                  <w:rStyle w:val="ECCParagraph"/>
                  <w:sz w:val="22"/>
                  <w:rPrChange w:id="3746" w:author="Murberg, Øyvind" w:date="2022-10-03T12:43:00Z">
                    <w:rPr>
                      <w:rStyle w:val="ECCParagraph"/>
                    </w:rPr>
                  </w:rPrChange>
                </w:rPr>
                <w:t>BFWA that use IMT technologies as well as other technologies in the frequency bands allocated to the fixed service can be adequately addressed, if necessary, through an update of appropriate existing ITU-R Recommendations/Reports/</w:t>
              </w:r>
              <w:proofErr w:type="gramStart"/>
              <w:r w:rsidRPr="0047271A">
                <w:rPr>
                  <w:rStyle w:val="ECCParagraph"/>
                  <w:sz w:val="22"/>
                  <w:rPrChange w:id="3747" w:author="Murberg, Øyvind" w:date="2022-10-03T12:43:00Z">
                    <w:rPr>
                      <w:rStyle w:val="ECCParagraph"/>
                    </w:rPr>
                  </w:rPrChange>
                </w:rPr>
                <w:t>Handbooks;</w:t>
              </w:r>
              <w:proofErr w:type="gramEnd"/>
            </w:ins>
          </w:p>
          <w:p w14:paraId="7E345AD6" w14:textId="77777777" w:rsidR="008020F6" w:rsidRPr="008020F6" w:rsidRDefault="008C5859" w:rsidP="008020F6">
            <w:pPr>
              <w:pStyle w:val="ECCBulletsLv2"/>
              <w:rPr>
                <w:ins w:id="3748" w:author="Murberg, Øyvind" w:date="2022-10-03T12:44:00Z"/>
                <w:rStyle w:val="ECCParagraph"/>
                <w:rPrChange w:id="3749" w:author="Murberg, Øyvind" w:date="2022-10-03T12:44:00Z">
                  <w:rPr>
                    <w:ins w:id="3750" w:author="Murberg, Øyvind" w:date="2022-10-03T12:44:00Z"/>
                    <w:rStyle w:val="ECCParagraph"/>
                    <w:sz w:val="22"/>
                  </w:rPr>
                </w:rPrChange>
              </w:rPr>
            </w:pPr>
            <w:ins w:id="3751" w:author="Murberg, Øyvind" w:date="2022-10-03T12:43:00Z">
              <w:r w:rsidRPr="0047271A">
                <w:rPr>
                  <w:rStyle w:val="ECCParagraph"/>
                  <w:sz w:val="22"/>
                  <w:rPrChange w:id="3752" w:author="Murberg, Øyvind" w:date="2022-10-03T12:43:00Z">
                    <w:rPr>
                      <w:rStyle w:val="ECCParagraph"/>
                    </w:rPr>
                  </w:rPrChange>
                </w:rPr>
                <w:t xml:space="preserve">the development of new ITU-R Recommendations/Reports should only be considered, if necessary, based on the outcome of a review of existing ITU-R </w:t>
              </w:r>
              <w:proofErr w:type="gramStart"/>
              <w:r w:rsidRPr="0047271A">
                <w:rPr>
                  <w:rStyle w:val="ECCParagraph"/>
                  <w:sz w:val="22"/>
                  <w:rPrChange w:id="3753" w:author="Murberg, Øyvind" w:date="2022-10-03T12:43:00Z">
                    <w:rPr>
                      <w:rStyle w:val="ECCParagraph"/>
                    </w:rPr>
                  </w:rPrChange>
                </w:rPr>
                <w:t>deliverables;</w:t>
              </w:r>
            </w:ins>
            <w:proofErr w:type="gramEnd"/>
          </w:p>
          <w:p w14:paraId="64AE2878" w14:textId="38AA7417" w:rsidR="00B45589" w:rsidRPr="00F95082" w:rsidRDefault="008C5859">
            <w:pPr>
              <w:pStyle w:val="ECCBulletsLv2"/>
              <w:rPr>
                <w:ins w:id="3754" w:author="Murberg, Øyvind" w:date="2022-10-02T08:10:00Z"/>
              </w:rPr>
              <w:pPrChange w:id="3755" w:author="Unknown" w:date="2022-10-03T12:44:00Z">
                <w:pPr>
                  <w:spacing w:line="240" w:lineRule="auto"/>
                </w:pPr>
              </w:pPrChange>
            </w:pPr>
            <w:ins w:id="3756" w:author="Murberg, Øyvind" w:date="2022-10-03T12:43:00Z">
              <w:r w:rsidRPr="0047271A">
                <w:rPr>
                  <w:rStyle w:val="ECCParagraph"/>
                  <w:sz w:val="22"/>
                  <w:rPrChange w:id="3757" w:author="Murberg, Øyvind" w:date="2022-10-03T12:43:00Z">
                    <w:rPr>
                      <w:rStyle w:val="ECCParagraph"/>
                    </w:rPr>
                  </w:rPrChange>
                </w:rPr>
                <w:t>discussions on fixed wireless broadband applications that use IMT technologies, as any other technologies, should take place in ITU-R WPs 5A and 5C (</w:t>
              </w:r>
              <w:proofErr w:type="spellStart"/>
              <w:r w:rsidRPr="0047271A">
                <w:rPr>
                  <w:rStyle w:val="ECCParagraph"/>
                  <w:sz w:val="22"/>
                  <w:rPrChange w:id="3758" w:author="Murberg, Øyvind" w:date="2022-10-03T12:43:00Z">
                    <w:rPr>
                      <w:rStyle w:val="ECCParagraph"/>
                    </w:rPr>
                  </w:rPrChange>
                </w:rPr>
                <w:t>not</w:t>
              </w:r>
              <w:proofErr w:type="spellEnd"/>
              <w:r w:rsidRPr="0047271A">
                <w:rPr>
                  <w:rStyle w:val="ECCParagraph"/>
                  <w:sz w:val="22"/>
                  <w:rPrChange w:id="3759" w:author="Murberg, Øyvind" w:date="2022-10-03T12:43:00Z">
                    <w:rPr>
                      <w:rStyle w:val="ECCParagraph"/>
                    </w:rPr>
                  </w:rPrChange>
                </w:rPr>
                <w:t xml:space="preserve"> other ITU-R WPs) to</w:t>
              </w:r>
              <w:r w:rsidRPr="0047271A">
                <w:rPr>
                  <w:sz w:val="22"/>
                  <w:lang w:val="en-US"/>
                  <w:rPrChange w:id="3760" w:author="Murberg, Øyvind" w:date="2022-10-03T12:43:00Z">
                    <w:rPr/>
                  </w:rPrChange>
                </w:rPr>
                <w:t xml:space="preserve"> avoid fragmentation of work and to ensure efficient working within ITU-R.</w:t>
              </w:r>
            </w:ins>
          </w:p>
        </w:tc>
      </w:tr>
    </w:tbl>
    <w:p w14:paraId="55EA1AE1" w14:textId="77777777" w:rsidR="00B45589" w:rsidRPr="0047271A" w:rsidRDefault="00B45589" w:rsidP="00897C75">
      <w:pPr>
        <w:rPr>
          <w:lang w:val="en-US"/>
          <w:rPrChange w:id="3761" w:author="Murberg, Øyvind" w:date="2022-10-03T12:43:00Z">
            <w:rPr/>
          </w:rPrChange>
        </w:rPr>
      </w:pPr>
    </w:p>
    <w:p w14:paraId="25576797" w14:textId="77777777" w:rsidR="00003CAA" w:rsidRPr="00F95082" w:rsidRDefault="00003CAA" w:rsidP="00003CAA">
      <w:pPr>
        <w:rPr>
          <w:b/>
        </w:rPr>
      </w:pPr>
      <w:proofErr w:type="spellStart"/>
      <w:r w:rsidRPr="00FC06E3">
        <w:rPr>
          <w:b/>
          <w:lang w:val="en-GB"/>
          <w:rPrChange w:id="3762" w:author="Målen, Frode" w:date="2022-09-27T09:59:00Z">
            <w:rPr>
              <w:b/>
            </w:rPr>
          </w:rPrChange>
        </w:rPr>
        <w:t>Situasjonen</w:t>
      </w:r>
      <w:proofErr w:type="spellEnd"/>
      <w:r w:rsidRPr="00FC06E3">
        <w:rPr>
          <w:b/>
          <w:lang w:val="en-GB"/>
          <w:rPrChange w:id="3763" w:author="Målen, Frode" w:date="2022-09-27T09:59:00Z">
            <w:rPr>
              <w:b/>
            </w:rPr>
          </w:rPrChange>
        </w:rPr>
        <w:t xml:space="preserve"> </w:t>
      </w:r>
      <w:proofErr w:type="spellStart"/>
      <w:r w:rsidRPr="00FC06E3">
        <w:rPr>
          <w:b/>
          <w:lang w:val="en-GB"/>
          <w:rPrChange w:id="3764" w:author="Målen, Frode" w:date="2022-09-27T09:59:00Z">
            <w:rPr>
              <w:b/>
            </w:rPr>
          </w:rPrChange>
        </w:rPr>
        <w:t>etter</w:t>
      </w:r>
      <w:proofErr w:type="spellEnd"/>
      <w:r w:rsidRPr="00FC06E3">
        <w:rPr>
          <w:b/>
          <w:lang w:val="en-GB"/>
          <w:rPrChange w:id="3765" w:author="Målen, Frode" w:date="2022-09-27T09:59:00Z">
            <w:rPr>
              <w:b/>
            </w:rPr>
          </w:rPrChange>
        </w:rPr>
        <w:t xml:space="preserve"> 4. </w:t>
      </w:r>
      <w:r w:rsidRPr="00F95082">
        <w:rPr>
          <w:b/>
        </w:rPr>
        <w:t>CPG (november 2021)</w:t>
      </w:r>
    </w:p>
    <w:p w14:paraId="2D5E481E" w14:textId="77777777" w:rsidR="002239FD" w:rsidRPr="00F95082" w:rsidRDefault="002239FD" w:rsidP="002239FD">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Noen endringer i foreløpig CEPT standpunkt. En del ny tekst i </w:t>
      </w:r>
      <w:proofErr w:type="spellStart"/>
      <w:r w:rsidRPr="00F95082">
        <w:rPr>
          <w:bCs/>
        </w:rPr>
        <w:t>Background</w:t>
      </w:r>
      <w:proofErr w:type="spellEnd"/>
      <w:r w:rsidRPr="00F95082">
        <w:rPr>
          <w:bCs/>
        </w:rPr>
        <w:t>.</w:t>
      </w:r>
    </w:p>
    <w:p w14:paraId="15016F48" w14:textId="77777777" w:rsidR="002239FD" w:rsidRPr="00F95082" w:rsidRDefault="002239FD" w:rsidP="002239FD">
      <w:pPr>
        <w:pStyle w:val="Listeavsnitt"/>
        <w:numPr>
          <w:ilvl w:val="0"/>
          <w:numId w:val="33"/>
        </w:numPr>
        <w:rPr>
          <w:bCs/>
        </w:rPr>
      </w:pPr>
      <w:r w:rsidRPr="00F95082">
        <w:rPr>
          <w:bCs/>
        </w:rPr>
        <w:t xml:space="preserve">PTA </w:t>
      </w:r>
      <w:proofErr w:type="spellStart"/>
      <w:r w:rsidRPr="00F95082">
        <w:rPr>
          <w:bCs/>
        </w:rPr>
        <w:t>Chairman</w:t>
      </w:r>
      <w:proofErr w:type="spellEnd"/>
      <w:r w:rsidRPr="00F95082">
        <w:rPr>
          <w:bCs/>
        </w:rPr>
        <w:t xml:space="preserve"> foreslo at PTA starter arbeidet med en ECP, da det virker som om CEPT er enige i at man ikke ønsker noen endringer i </w:t>
      </w:r>
      <w:proofErr w:type="spellStart"/>
      <w:r w:rsidRPr="00F95082">
        <w:rPr>
          <w:bCs/>
        </w:rPr>
        <w:t>Article</w:t>
      </w:r>
      <w:proofErr w:type="spellEnd"/>
      <w:r w:rsidRPr="00F95082">
        <w:rPr>
          <w:bCs/>
        </w:rPr>
        <w:t xml:space="preserve"> 5 under dette AI. Møtet var enige i dette.</w:t>
      </w:r>
    </w:p>
    <w:p w14:paraId="252DD25D" w14:textId="5D13DDF4" w:rsidR="00003CAA" w:rsidRPr="00F95082" w:rsidRDefault="002239FD" w:rsidP="002239FD">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uten diskusjoner.</w:t>
      </w:r>
    </w:p>
    <w:p w14:paraId="70E53CB9" w14:textId="65B2A2CA" w:rsidR="00003CAA" w:rsidRPr="00F95082" w:rsidRDefault="00003CAA" w:rsidP="00897C75"/>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295F8E25"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3539A9F"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4921B8" w14:paraId="08788C74" w14:textId="77777777" w:rsidTr="00BA58C4">
        <w:tc>
          <w:tcPr>
            <w:tcW w:w="9372" w:type="dxa"/>
          </w:tcPr>
          <w:p w14:paraId="5350C193" w14:textId="77777777" w:rsidR="00EE1C13" w:rsidRPr="00F95082" w:rsidRDefault="00EE1C13" w:rsidP="00EE1C13">
            <w:pPr>
              <w:spacing w:line="240" w:lineRule="auto"/>
              <w:rPr>
                <w:rStyle w:val="ECCHLyellow"/>
                <w:sz w:val="20"/>
                <w:szCs w:val="20"/>
              </w:rPr>
            </w:pPr>
            <w:r w:rsidRPr="00F95082">
              <w:rPr>
                <w:sz w:val="20"/>
                <w:szCs w:val="20"/>
                <w:lang w:val="en-US"/>
              </w:rPr>
              <w:t xml:space="preserve">CEPT is of the </w:t>
            </w:r>
            <w:r w:rsidRPr="00F95082">
              <w:rPr>
                <w:rStyle w:val="ECCParagraph"/>
                <w:szCs w:val="20"/>
              </w:rPr>
              <w:t>view</w:t>
            </w:r>
            <w:r w:rsidRPr="00F95082">
              <w:rPr>
                <w:sz w:val="20"/>
                <w:szCs w:val="20"/>
                <w:lang w:val="en-US"/>
              </w:rPr>
              <w:t xml:space="preserve"> that: </w:t>
            </w:r>
          </w:p>
          <w:p w14:paraId="5C1EFCF7" w14:textId="77777777" w:rsidR="00EE1C13" w:rsidRPr="00F95082" w:rsidRDefault="00EE1C13" w:rsidP="00EE1C13">
            <w:pPr>
              <w:pStyle w:val="ECCBulletsLv2"/>
              <w:rPr>
                <w:rStyle w:val="ECCParagraph"/>
                <w:szCs w:val="20"/>
              </w:rPr>
            </w:pPr>
            <w:r w:rsidRPr="00F95082">
              <w:rPr>
                <w:rStyle w:val="ECCParagraph"/>
                <w:szCs w:val="20"/>
              </w:rPr>
              <w:t xml:space="preserve">the work on this topic should focus on consideration of broadband fixed wireless access (BFWA) that use IMT technologies under the existing regulatory framework of the </w:t>
            </w:r>
            <w:proofErr w:type="gramStart"/>
            <w:r w:rsidRPr="00F95082">
              <w:rPr>
                <w:rStyle w:val="ECCParagraph"/>
                <w:szCs w:val="20"/>
              </w:rPr>
              <w:t>FS;</w:t>
            </w:r>
            <w:proofErr w:type="gramEnd"/>
          </w:p>
          <w:p w14:paraId="2BDB8465" w14:textId="77777777" w:rsidR="00EE1C13" w:rsidRPr="00F95082" w:rsidRDefault="00EE1C13" w:rsidP="00EE1C13">
            <w:pPr>
              <w:pStyle w:val="ECCBulletsLv2"/>
              <w:rPr>
                <w:rStyle w:val="ECCParagraph"/>
                <w:szCs w:val="20"/>
              </w:rPr>
            </w:pPr>
            <w:r w:rsidRPr="00F95082">
              <w:rPr>
                <w:rStyle w:val="ECCParagraph"/>
                <w:szCs w:val="20"/>
              </w:rPr>
              <w:t xml:space="preserve">definition for “BFWA using IMT technologies” is necessary to avoid misunderstanding with the </w:t>
            </w:r>
            <w:proofErr w:type="spellStart"/>
            <w:proofErr w:type="gramStart"/>
            <w:r w:rsidRPr="00F95082">
              <w:rPr>
                <w:rStyle w:val="ECCParagraph"/>
                <w:szCs w:val="20"/>
              </w:rPr>
              <w:t>term“</w:t>
            </w:r>
            <w:proofErr w:type="gramEnd"/>
            <w:r w:rsidRPr="00F95082">
              <w:rPr>
                <w:rStyle w:val="ECCParagraph"/>
                <w:szCs w:val="20"/>
              </w:rPr>
              <w:t>IMT</w:t>
            </w:r>
            <w:proofErr w:type="spellEnd"/>
            <w:r w:rsidRPr="00F95082">
              <w:rPr>
                <w:rStyle w:val="ECCParagraph"/>
                <w:szCs w:val="20"/>
              </w:rPr>
              <w:t xml:space="preserve"> system”</w:t>
            </w:r>
            <w:r w:rsidRPr="00F95082">
              <w:rPr>
                <w:szCs w:val="20"/>
                <w:lang w:val="ru-RU"/>
              </w:rPr>
              <w:t>;</w:t>
            </w:r>
          </w:p>
          <w:p w14:paraId="1F72E96A" w14:textId="77777777" w:rsidR="00EE1C13" w:rsidRPr="00F95082" w:rsidRDefault="00EE1C13" w:rsidP="00EE1C13">
            <w:pPr>
              <w:pStyle w:val="ECCBulletsLv2"/>
              <w:rPr>
                <w:rStyle w:val="ECCParagraph"/>
                <w:szCs w:val="20"/>
              </w:rPr>
            </w:pPr>
            <w:r w:rsidRPr="00F95082">
              <w:rPr>
                <w:rStyle w:val="ECCParagraph"/>
                <w:szCs w:val="20"/>
              </w:rPr>
              <w:t xml:space="preserve">the usage of IMT systems in the fixed service is not compliant with the Radio </w:t>
            </w:r>
            <w:proofErr w:type="gramStart"/>
            <w:r w:rsidRPr="00F95082">
              <w:rPr>
                <w:rStyle w:val="ECCParagraph"/>
                <w:szCs w:val="20"/>
              </w:rPr>
              <w:t>Regulations;</w:t>
            </w:r>
            <w:proofErr w:type="gramEnd"/>
            <w:r w:rsidRPr="00F95082">
              <w:rPr>
                <w:rStyle w:val="ECCParagraph"/>
                <w:szCs w:val="20"/>
              </w:rPr>
              <w:t xml:space="preserve"> </w:t>
            </w:r>
          </w:p>
          <w:p w14:paraId="16714F5E" w14:textId="77777777" w:rsidR="00EE1C13" w:rsidRPr="00F95082" w:rsidRDefault="00EE1C13" w:rsidP="00EE1C13">
            <w:pPr>
              <w:pStyle w:val="ECCBulletsLv2"/>
              <w:rPr>
                <w:rStyle w:val="ECCParagraph"/>
                <w:szCs w:val="20"/>
              </w:rPr>
            </w:pPr>
            <w:r w:rsidRPr="00F95082">
              <w:rPr>
                <w:rStyle w:val="ECCParagraph"/>
                <w:szCs w:val="20"/>
              </w:rPr>
              <w:t xml:space="preserve">BFWA that use IMT technologies as well as other technologies in the frequency bands allocated to the fixed service can be adequately </w:t>
            </w:r>
            <w:proofErr w:type="gramStart"/>
            <w:r w:rsidRPr="00F95082">
              <w:rPr>
                <w:rStyle w:val="ECCParagraph"/>
                <w:szCs w:val="20"/>
              </w:rPr>
              <w:t>addressed ,</w:t>
            </w:r>
            <w:proofErr w:type="gramEnd"/>
            <w:r w:rsidRPr="00F95082">
              <w:rPr>
                <w:rStyle w:val="ECCParagraph"/>
                <w:szCs w:val="20"/>
              </w:rPr>
              <w:t xml:space="preserve"> if necessary, through an update of appropriate existing ITU-R Recommendations/Reports/Handbooks;</w:t>
            </w:r>
          </w:p>
          <w:p w14:paraId="13FE840C" w14:textId="77777777" w:rsidR="00EE1C13" w:rsidRPr="00F95082" w:rsidRDefault="00EE1C13" w:rsidP="00EE1C13">
            <w:pPr>
              <w:pStyle w:val="ECCBulletsLv2"/>
              <w:rPr>
                <w:rStyle w:val="ECCParagraph"/>
                <w:szCs w:val="20"/>
              </w:rPr>
            </w:pPr>
            <w:r w:rsidRPr="00F95082">
              <w:rPr>
                <w:rStyle w:val="ECCParagraph"/>
                <w:szCs w:val="20"/>
              </w:rPr>
              <w:t xml:space="preserve">given the existing provisions of the Radio Regulations and taking a technology neutral approach there is no need to consider/study specific frequency bands under this </w:t>
            </w:r>
            <w:proofErr w:type="gramStart"/>
            <w:r w:rsidRPr="00F95082">
              <w:rPr>
                <w:rStyle w:val="ECCParagraph"/>
                <w:szCs w:val="20"/>
              </w:rPr>
              <w:t>topic;</w:t>
            </w:r>
            <w:proofErr w:type="gramEnd"/>
          </w:p>
          <w:p w14:paraId="261C6AFF" w14:textId="77777777" w:rsidR="00EE1C13" w:rsidRPr="00F95082" w:rsidRDefault="00EE1C13" w:rsidP="00EE1C13">
            <w:pPr>
              <w:pStyle w:val="ECCBulletsLv2"/>
              <w:rPr>
                <w:rStyle w:val="ECCParagraph"/>
                <w:szCs w:val="20"/>
              </w:rPr>
            </w:pPr>
            <w:r w:rsidRPr="00F95082">
              <w:rPr>
                <w:rStyle w:val="ECCParagraph"/>
                <w:szCs w:val="20"/>
              </w:rPr>
              <w:t xml:space="preserve">the development of new ITU-R Recommendations/Reports should only be considered, if necessary, based on the outcome of a review of existing ITU-R </w:t>
            </w:r>
            <w:proofErr w:type="gramStart"/>
            <w:r w:rsidRPr="00F95082">
              <w:rPr>
                <w:rStyle w:val="ECCParagraph"/>
                <w:szCs w:val="20"/>
              </w:rPr>
              <w:t>deliverables;</w:t>
            </w:r>
            <w:proofErr w:type="gramEnd"/>
          </w:p>
          <w:p w14:paraId="2B4179AD" w14:textId="77777777" w:rsidR="00EE1C13" w:rsidRPr="00F95082" w:rsidRDefault="00EE1C13" w:rsidP="00EE1C13">
            <w:pPr>
              <w:pStyle w:val="ECCBulletsLv2"/>
              <w:rPr>
                <w:szCs w:val="20"/>
              </w:rPr>
            </w:pPr>
            <w:r w:rsidRPr="00F95082">
              <w:rPr>
                <w:rStyle w:val="ECCParagraph"/>
                <w:szCs w:val="20"/>
              </w:rPr>
              <w:t>this work falls under the scope of ITU-R Working Parties 5A and 5C.</w:t>
            </w:r>
          </w:p>
          <w:p w14:paraId="09E5AECD" w14:textId="77777777" w:rsidR="00EE1C13" w:rsidRPr="00F95082" w:rsidRDefault="00EE1C13" w:rsidP="00EE1C13">
            <w:pPr>
              <w:spacing w:line="240" w:lineRule="auto"/>
              <w:rPr>
                <w:sz w:val="20"/>
                <w:szCs w:val="20"/>
                <w:lang w:val="en-US"/>
              </w:rPr>
            </w:pPr>
            <w:r w:rsidRPr="00F95082">
              <w:rPr>
                <w:sz w:val="20"/>
                <w:szCs w:val="20"/>
                <w:lang w:val="en-US"/>
              </w:rPr>
              <w:t>In conclusion, CEPT opposes any changes to the RR in response to WRC-23 Agenda item 9.1, topic c.</w:t>
            </w:r>
          </w:p>
          <w:p w14:paraId="1D34AA5E" w14:textId="4E1BF473" w:rsidR="00F809F0" w:rsidRPr="00F95082" w:rsidRDefault="00EE1C13" w:rsidP="00EE1C13">
            <w:pPr>
              <w:spacing w:line="240" w:lineRule="auto"/>
              <w:rPr>
                <w:lang w:val="en-GB"/>
              </w:rPr>
            </w:pPr>
            <w:r w:rsidRPr="00F95082">
              <w:rPr>
                <w:rStyle w:val="ECCParagraph"/>
                <w:szCs w:val="20"/>
              </w:rPr>
              <w:t>CEPT considers that discussions on fixed wireless broadband applications that use IMT technologies, as any other technologies, should take place in ITU-R WPs 5A and 5C (</w:t>
            </w:r>
            <w:proofErr w:type="spellStart"/>
            <w:r w:rsidRPr="00F95082">
              <w:rPr>
                <w:rStyle w:val="ECCParagraph"/>
                <w:szCs w:val="20"/>
              </w:rPr>
              <w:t>not</w:t>
            </w:r>
            <w:proofErr w:type="spellEnd"/>
            <w:r w:rsidRPr="00F95082">
              <w:rPr>
                <w:rStyle w:val="ECCParagraph"/>
                <w:szCs w:val="20"/>
              </w:rPr>
              <w:t xml:space="preserve"> other ITU-R WPs) to</w:t>
            </w:r>
            <w:r w:rsidRPr="00F95082">
              <w:rPr>
                <w:sz w:val="20"/>
                <w:szCs w:val="20"/>
                <w:lang w:val="en-US"/>
              </w:rPr>
              <w:t xml:space="preserve"> avoid fragmentation of work and to ensure efficient working within ITU-R.</w:t>
            </w:r>
          </w:p>
        </w:tc>
      </w:tr>
    </w:tbl>
    <w:p w14:paraId="111C0849" w14:textId="3E63FA16" w:rsidR="00F809F0" w:rsidRPr="00F95082" w:rsidRDefault="00F809F0" w:rsidP="00897C75">
      <w:pPr>
        <w:rPr>
          <w:lang w:val="en-US"/>
        </w:rPr>
      </w:pPr>
    </w:p>
    <w:p w14:paraId="29B5DFBD" w14:textId="77777777" w:rsidR="007432F1" w:rsidRPr="00F95082" w:rsidRDefault="007432F1" w:rsidP="007432F1">
      <w:pPr>
        <w:rPr>
          <w:b/>
          <w:lang w:val="en-US"/>
        </w:rPr>
      </w:pPr>
    </w:p>
    <w:p w14:paraId="18B91E50" w14:textId="77777777" w:rsidR="00221DCF" w:rsidRPr="00F95082" w:rsidRDefault="00221DCF" w:rsidP="00221DCF">
      <w:pPr>
        <w:rPr>
          <w:ins w:id="3766" w:author="Murberg, Øyvind" w:date="2022-10-02T08:34:00Z"/>
          <w:b/>
        </w:rPr>
      </w:pPr>
      <w:ins w:id="3767" w:author="Murberg, Øyvind" w:date="2022-10-02T08:34:00Z">
        <w:r w:rsidRPr="00F95082">
          <w:rPr>
            <w:b/>
          </w:rPr>
          <w:t>NORWRC-23 #1 (23. mars 2022)</w:t>
        </w:r>
      </w:ins>
    </w:p>
    <w:p w14:paraId="10CC9950" w14:textId="77777777" w:rsidR="00221DCF" w:rsidRDefault="00221DCF" w:rsidP="00221DCF">
      <w:pPr>
        <w:pStyle w:val="Listeavsnitt"/>
        <w:numPr>
          <w:ilvl w:val="0"/>
          <w:numId w:val="8"/>
        </w:numPr>
        <w:rPr>
          <w:ins w:id="3768" w:author="Murberg, Øyvind" w:date="2022-10-02T08:34:00Z"/>
        </w:rPr>
      </w:pPr>
      <w:ins w:id="3769" w:author="Murberg, Øyvind" w:date="2022-10-02T08:34:00Z">
        <w:r>
          <w:t xml:space="preserve">Telenor </w:t>
        </w:r>
        <w:proofErr w:type="spellStart"/>
        <w:r>
          <w:t>Satellite</w:t>
        </w:r>
        <w:proofErr w:type="spellEnd"/>
        <w:r>
          <w:t xml:space="preserve"> er bekymret for at IMT bruk i FS-bånd, som ofte er delt med FSS, kan forstyrre FSS bruk.</w:t>
        </w:r>
      </w:ins>
    </w:p>
    <w:p w14:paraId="14225906" w14:textId="77777777" w:rsidR="00221DCF" w:rsidRPr="00F95082" w:rsidRDefault="00221DCF" w:rsidP="00221DCF">
      <w:pPr>
        <w:pStyle w:val="Listeavsnitt"/>
        <w:numPr>
          <w:ilvl w:val="0"/>
          <w:numId w:val="8"/>
        </w:numPr>
        <w:rPr>
          <w:ins w:id="3770" w:author="Murberg, Øyvind" w:date="2022-10-02T08:34:00Z"/>
        </w:rPr>
      </w:pPr>
      <w:ins w:id="3771" w:author="Murberg, Øyvind" w:date="2022-10-02T08:34:00Z">
        <w:r>
          <w:t xml:space="preserve">NRS </w:t>
        </w:r>
        <w:proofErr w:type="spellStart"/>
        <w:r>
          <w:t>utrrykte</w:t>
        </w:r>
        <w:proofErr w:type="spellEnd"/>
        <w:r>
          <w:t xml:space="preserve"> bekymring for deres bruk i nabobånd.</w:t>
        </w:r>
      </w:ins>
    </w:p>
    <w:p w14:paraId="0F9A73A8" w14:textId="77777777" w:rsidR="00F809F0" w:rsidRPr="00F95082" w:rsidRDefault="00F809F0" w:rsidP="00897C75"/>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897C75" w:rsidRPr="00F95082" w14:paraId="22B0EE49" w14:textId="77777777" w:rsidTr="00F50D7D">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14:paraId="22B0EE46" w14:textId="77777777" w:rsidR="00897C75" w:rsidRPr="00F95082" w:rsidRDefault="00F80FF3" w:rsidP="00F50D7D">
            <w:pPr>
              <w:rPr>
                <w:b/>
                <w:color w:val="FFFFFF" w:themeColor="background1"/>
              </w:rPr>
            </w:pPr>
            <w:r w:rsidRPr="00F95082">
              <w:rPr>
                <w:b/>
                <w:color w:val="FFFFFF" w:themeColor="background1"/>
              </w:rPr>
              <w:t xml:space="preserve">AI 9.1 </w:t>
            </w:r>
            <w:proofErr w:type="spellStart"/>
            <w:r w:rsidRPr="00F95082">
              <w:rPr>
                <w:b/>
                <w:color w:val="FFFFFF" w:themeColor="background1"/>
              </w:rPr>
              <w:t>topic</w:t>
            </w:r>
            <w:proofErr w:type="spellEnd"/>
            <w:r w:rsidRPr="00F95082">
              <w:rPr>
                <w:b/>
                <w:color w:val="FFFFFF" w:themeColor="background1"/>
              </w:rPr>
              <w:t xml:space="preserve"> c</w:t>
            </w:r>
          </w:p>
        </w:tc>
        <w:tc>
          <w:tcPr>
            <w:tcW w:w="3501" w:type="dxa"/>
            <w:tcBorders>
              <w:top w:val="nil"/>
              <w:left w:val="single" w:sz="18" w:space="0" w:color="073E87" w:themeColor="text2"/>
              <w:right w:val="nil"/>
            </w:tcBorders>
            <w:shd w:val="clear" w:color="auto" w:fill="auto"/>
          </w:tcPr>
          <w:p w14:paraId="22B0EE47" w14:textId="77777777" w:rsidR="00897C75" w:rsidRPr="00F95082" w:rsidRDefault="00897C75" w:rsidP="00F50D7D">
            <w:pPr>
              <w:rPr>
                <w:b/>
                <w:color w:val="073E87" w:themeColor="text2"/>
              </w:rPr>
            </w:pPr>
          </w:p>
        </w:tc>
        <w:tc>
          <w:tcPr>
            <w:tcW w:w="2077" w:type="dxa"/>
            <w:tcBorders>
              <w:top w:val="nil"/>
              <w:left w:val="nil"/>
              <w:right w:val="nil"/>
            </w:tcBorders>
            <w:shd w:val="clear" w:color="auto" w:fill="auto"/>
          </w:tcPr>
          <w:p w14:paraId="22B0EE48" w14:textId="77777777" w:rsidR="00897C75" w:rsidRPr="00F95082" w:rsidRDefault="00897C75" w:rsidP="00F50D7D">
            <w:pPr>
              <w:jc w:val="center"/>
              <w:rPr>
                <w:b/>
                <w:color w:val="FFFFFF" w:themeColor="background1"/>
              </w:rPr>
            </w:pPr>
          </w:p>
        </w:tc>
      </w:tr>
      <w:tr w:rsidR="00897C75" w:rsidRPr="00F95082" w14:paraId="22B0EE4C" w14:textId="77777777" w:rsidTr="00F50D7D">
        <w:tc>
          <w:tcPr>
            <w:tcW w:w="7019" w:type="dxa"/>
            <w:gridSpan w:val="2"/>
            <w:tcBorders>
              <w:top w:val="single" w:sz="18" w:space="0" w:color="073E87" w:themeColor="text2"/>
              <w:left w:val="single" w:sz="18" w:space="0" w:color="073E87" w:themeColor="text2"/>
            </w:tcBorders>
            <w:shd w:val="clear" w:color="auto" w:fill="D9D9D9" w:themeFill="background1" w:themeFillShade="D9"/>
          </w:tcPr>
          <w:p w14:paraId="22B0EE4A" w14:textId="77777777" w:rsidR="00897C75" w:rsidRPr="00F95082" w:rsidRDefault="00897C75" w:rsidP="00F50D7D">
            <w:pPr>
              <w:rPr>
                <w:color w:val="073E87" w:themeColor="text2"/>
              </w:rPr>
            </w:pPr>
            <w:r w:rsidRPr="00F95082">
              <w:rPr>
                <w:b/>
                <w:color w:val="073E87" w:themeColor="text2"/>
              </w:rPr>
              <w:t>Prioritet fra norsk ståsted</w:t>
            </w:r>
          </w:p>
        </w:tc>
        <w:tc>
          <w:tcPr>
            <w:tcW w:w="2077" w:type="dxa"/>
            <w:tcBorders>
              <w:top w:val="single" w:sz="18" w:space="0" w:color="073E87" w:themeColor="text2"/>
              <w:right w:val="single" w:sz="18" w:space="0" w:color="073E87" w:themeColor="text2"/>
            </w:tcBorders>
            <w:shd w:val="clear" w:color="auto" w:fill="073E87" w:themeFill="text2"/>
          </w:tcPr>
          <w:p w14:paraId="22B0EE4B" w14:textId="77777777" w:rsidR="00897C75" w:rsidRPr="00F95082" w:rsidRDefault="00533DC8" w:rsidP="00F50D7D">
            <w:pPr>
              <w:jc w:val="center"/>
              <w:rPr>
                <w:b/>
                <w:color w:val="FFFFFF" w:themeColor="background1"/>
              </w:rPr>
            </w:pPr>
            <w:r w:rsidRPr="00F95082">
              <w:rPr>
                <w:b/>
                <w:color w:val="FFFFFF" w:themeColor="background1"/>
              </w:rPr>
              <w:t>MEDIUM</w:t>
            </w:r>
          </w:p>
        </w:tc>
      </w:tr>
      <w:tr w:rsidR="00897C75" w:rsidRPr="00F95082" w14:paraId="22B0EE4E" w14:textId="77777777" w:rsidTr="00F50D7D">
        <w:tc>
          <w:tcPr>
            <w:tcW w:w="9096" w:type="dxa"/>
            <w:gridSpan w:val="3"/>
          </w:tcPr>
          <w:p w14:paraId="22B0EE4D" w14:textId="15B3DA6C" w:rsidR="00897C75" w:rsidRPr="00F95082" w:rsidRDefault="000E315A" w:rsidP="00F50D7D">
            <w:r w:rsidRPr="00F95082">
              <w:t>Norge anser diskusjonene som interessante, og følger disse.</w:t>
            </w:r>
            <w:del w:id="3772" w:author="Murberg, Øyvind" w:date="2022-10-03T12:58:00Z">
              <w:r w:rsidRPr="00F95082" w:rsidDel="004B6942">
                <w:delText xml:space="preserve"> Avventer eventuelle innspill fra norske aktører.</w:delText>
              </w:r>
            </w:del>
          </w:p>
        </w:tc>
      </w:tr>
      <w:tr w:rsidR="00897C75" w:rsidRPr="00F95082" w14:paraId="22B0EE50" w14:textId="77777777" w:rsidTr="00F50D7D">
        <w:tc>
          <w:tcPr>
            <w:tcW w:w="9096" w:type="dxa"/>
            <w:gridSpan w:val="3"/>
            <w:shd w:val="clear" w:color="auto" w:fill="D9D9D9" w:themeFill="background1" w:themeFillShade="D9"/>
          </w:tcPr>
          <w:p w14:paraId="22B0EE4F" w14:textId="77777777" w:rsidR="00897C75" w:rsidRPr="00F95082" w:rsidRDefault="00897C75" w:rsidP="00F50D7D">
            <w:pPr>
              <w:rPr>
                <w:b/>
                <w:color w:val="073E87" w:themeColor="text2"/>
              </w:rPr>
            </w:pPr>
            <w:r w:rsidRPr="00F95082">
              <w:rPr>
                <w:b/>
                <w:color w:val="073E87" w:themeColor="text2"/>
              </w:rPr>
              <w:t>Foreløpig norsk standpunkt</w:t>
            </w:r>
          </w:p>
        </w:tc>
      </w:tr>
      <w:tr w:rsidR="00897C75" w:rsidRPr="00F95082" w14:paraId="22B0EE52" w14:textId="77777777" w:rsidTr="00F50D7D">
        <w:tc>
          <w:tcPr>
            <w:tcW w:w="9096" w:type="dxa"/>
            <w:gridSpan w:val="3"/>
          </w:tcPr>
          <w:p w14:paraId="22B0EE51" w14:textId="3E3FB5C3" w:rsidR="00897C75" w:rsidRPr="00F95082" w:rsidRDefault="004B6942" w:rsidP="00F50D7D">
            <w:ins w:id="3773" w:author="Murberg, Øyvind" w:date="2022-10-03T12:57:00Z">
              <w:r>
                <w:t>Norge</w:t>
              </w:r>
            </w:ins>
            <w:ins w:id="3774" w:author="Murberg, Øyvind" w:date="2022-10-03T12:58:00Z">
              <w:r>
                <w:t xml:space="preserve"> støtter foreløpig CEPT standpunkt og </w:t>
              </w:r>
              <w:r w:rsidR="00513579">
                <w:t xml:space="preserve">utkast til ECP, med </w:t>
              </w:r>
              <w:r w:rsidR="00513579" w:rsidRPr="00513579">
                <w:rPr>
                  <w:b/>
                  <w:bCs/>
                  <w:u w:val="single"/>
                  <w:rPrChange w:id="3775" w:author="Murberg, Øyvind" w:date="2022-10-03T12:58:00Z">
                    <w:rPr/>
                  </w:rPrChange>
                </w:rPr>
                <w:t>NOC</w:t>
              </w:r>
              <w:r w:rsidR="00513579">
                <w:t xml:space="preserve"> for dette agendapunktet, inkludert </w:t>
              </w:r>
              <w:r w:rsidR="006D6638">
                <w:t xml:space="preserve">oppheving av Resolution </w:t>
              </w:r>
            </w:ins>
            <w:ins w:id="3776" w:author="Murberg, Øyvind" w:date="2022-10-03T12:59:00Z">
              <w:r w:rsidR="001153DE" w:rsidRPr="001153DE">
                <w:rPr>
                  <w:b/>
                  <w:bCs/>
                  <w:rPrChange w:id="3777" w:author="Murberg, Øyvind" w:date="2022-10-03T12:59:00Z">
                    <w:rPr/>
                  </w:rPrChange>
                </w:rPr>
                <w:t>175 (WRC-19)</w:t>
              </w:r>
              <w:r w:rsidR="001153DE">
                <w:t>.</w:t>
              </w:r>
            </w:ins>
          </w:p>
        </w:tc>
      </w:tr>
    </w:tbl>
    <w:p w14:paraId="00D4878B" w14:textId="77777777" w:rsidR="00EA7FBE" w:rsidRPr="00F95082" w:rsidRDefault="00EA7FBE" w:rsidP="00EA7FBE">
      <w:pPr>
        <w:rPr>
          <w:b/>
        </w:rPr>
      </w:pPr>
    </w:p>
    <w:tbl>
      <w:tblPr>
        <w:tblStyle w:val="Tabellrutenett"/>
        <w:tblW w:w="0" w:type="auto"/>
        <w:tblLook w:val="04A0" w:firstRow="1" w:lastRow="0" w:firstColumn="1" w:lastColumn="0" w:noHBand="0" w:noVBand="1"/>
      </w:tblPr>
      <w:tblGrid>
        <w:gridCol w:w="2127"/>
        <w:gridCol w:w="1984"/>
      </w:tblGrid>
      <w:tr w:rsidR="00EA7FBE" w:rsidRPr="00F95082" w14:paraId="49BC7BB3" w14:textId="77777777" w:rsidTr="00BA58C4">
        <w:tc>
          <w:tcPr>
            <w:tcW w:w="2127" w:type="dxa"/>
            <w:vAlign w:val="center"/>
          </w:tcPr>
          <w:p w14:paraId="74608F73" w14:textId="77777777" w:rsidR="00EA7FBE" w:rsidRPr="00F95082" w:rsidRDefault="00EA7FBE"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376C1DB5" w14:textId="77777777" w:rsidR="00EA7FBE" w:rsidRPr="00F95082" w:rsidRDefault="00EA7FBE" w:rsidP="00BA58C4">
            <w:pPr>
              <w:jc w:val="center"/>
            </w:pPr>
            <w:r w:rsidRPr="00F95082">
              <w:t>Draft ECP:</w:t>
            </w:r>
          </w:p>
        </w:tc>
      </w:tr>
      <w:bookmarkStart w:id="3778" w:name="_MON_1726246012"/>
      <w:bookmarkEnd w:id="3778"/>
      <w:tr w:rsidR="00EA7FBE" w:rsidRPr="00F95082" w14:paraId="20BDB5EB" w14:textId="77777777" w:rsidTr="00BA58C4">
        <w:tc>
          <w:tcPr>
            <w:tcW w:w="2127" w:type="dxa"/>
            <w:vAlign w:val="center"/>
          </w:tcPr>
          <w:p w14:paraId="5EE25EC9" w14:textId="561C262C" w:rsidR="00EA7FBE" w:rsidRPr="00F95082" w:rsidRDefault="00D3182B" w:rsidP="00BA58C4">
            <w:pPr>
              <w:jc w:val="center"/>
            </w:pPr>
            <w:r>
              <w:rPr>
                <w:rFonts w:eastAsiaTheme="minorEastAsia" w:cstheme="minorBidi"/>
                <w:lang w:eastAsia="da-DK"/>
              </w:rPr>
              <w:object w:dxaOrig="1543" w:dyaOrig="998" w14:anchorId="10F14DA7">
                <v:shape id="_x0000_i1052" type="#_x0000_t75" style="width:77.25pt;height:50.25pt" o:ole="">
                  <v:imagedata r:id="rId77" o:title=""/>
                </v:shape>
                <o:OLEObject Type="Embed" ProgID="Word.Document.12" ShapeID="_x0000_i1052" DrawAspect="Icon" ObjectID="_1727013628" r:id="rId78">
                  <o:FieldCodes>\s</o:FieldCodes>
                </o:OLEObject>
              </w:object>
            </w:r>
          </w:p>
        </w:tc>
        <w:bookmarkStart w:id="3779" w:name="_MON_1726246309"/>
        <w:bookmarkEnd w:id="3779"/>
        <w:tc>
          <w:tcPr>
            <w:tcW w:w="1984" w:type="dxa"/>
            <w:vAlign w:val="center"/>
          </w:tcPr>
          <w:p w14:paraId="2D5B4047" w14:textId="280C8DC1" w:rsidR="00EA7FBE" w:rsidRPr="00F95082" w:rsidRDefault="00B22C66" w:rsidP="00BA58C4">
            <w:pPr>
              <w:jc w:val="center"/>
            </w:pPr>
            <w:r>
              <w:rPr>
                <w:rFonts w:eastAsiaTheme="minorEastAsia" w:cstheme="minorBidi"/>
                <w:lang w:eastAsia="da-DK"/>
              </w:rPr>
              <w:object w:dxaOrig="1543" w:dyaOrig="998" w14:anchorId="04A6FA76">
                <v:shape id="_x0000_i1053" type="#_x0000_t75" style="width:77.25pt;height:50.25pt" o:ole="">
                  <v:imagedata r:id="rId79" o:title=""/>
                </v:shape>
                <o:OLEObject Type="Embed" ProgID="Word.Document.12" ShapeID="_x0000_i1053" DrawAspect="Icon" ObjectID="_1727013629" r:id="rId80">
                  <o:FieldCodes>\s</o:FieldCodes>
                </o:OLEObject>
              </w:object>
            </w:r>
          </w:p>
        </w:tc>
      </w:tr>
    </w:tbl>
    <w:p w14:paraId="28F8AED8" w14:textId="77777777" w:rsidR="00EA7FBE" w:rsidRPr="00F95082" w:rsidRDefault="00EA7FBE" w:rsidP="00EA7FBE">
      <w:pPr>
        <w:rPr>
          <w:b/>
        </w:rPr>
      </w:pPr>
    </w:p>
    <w:p w14:paraId="22B0EE54" w14:textId="77777777" w:rsidR="00897C75" w:rsidRPr="00F95082" w:rsidRDefault="00897C75" w:rsidP="00897C75">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D711FE" w:rsidRPr="00BF1CA0" w14:paraId="765AE513" w14:textId="77777777" w:rsidTr="00BA58C4">
        <w:trPr>
          <w:cnfStyle w:val="100000000000" w:firstRow="1" w:lastRow="0" w:firstColumn="0" w:lastColumn="0" w:oddVBand="0" w:evenVBand="0" w:oddHBand="0" w:evenHBand="0" w:firstRowFirstColumn="0" w:firstRowLastColumn="0" w:lastRowFirstColumn="0" w:lastRowLastColumn="0"/>
          <w:ins w:id="3780" w:author="Murberg, Øyvind" w:date="2022-03-23T07:13: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1A6288C" w14:textId="77777777" w:rsidR="00D711FE" w:rsidRPr="00BF1CA0" w:rsidRDefault="00D711FE" w:rsidP="00BA58C4">
            <w:pPr>
              <w:rPr>
                <w:ins w:id="3781" w:author="Murberg, Øyvind" w:date="2022-03-23T07:13:00Z"/>
                <w:b/>
                <w:color w:val="FFFFFF" w:themeColor="background1"/>
              </w:rPr>
            </w:pPr>
            <w:ins w:id="3782" w:author="Murberg, Øyvind" w:date="2022-03-23T07:13: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E6E3E5A" w14:textId="77777777" w:rsidR="00D711FE" w:rsidRPr="00BF1CA0" w:rsidRDefault="00D711FE" w:rsidP="00BA58C4">
            <w:pPr>
              <w:rPr>
                <w:ins w:id="3783" w:author="Murberg, Øyvind" w:date="2022-03-23T07:13:00Z"/>
                <w:b/>
                <w:color w:val="FFFFFF" w:themeColor="background1"/>
              </w:rPr>
            </w:pPr>
            <w:ins w:id="3784" w:author="Murberg, Øyvind" w:date="2022-03-23T07:13:00Z">
              <w:r w:rsidRPr="00BF1CA0">
                <w:rPr>
                  <w:b/>
                  <w:color w:val="FFFFFF" w:themeColor="background1"/>
                </w:rPr>
                <w:t xml:space="preserve">Dato: </w:t>
              </w:r>
              <w:r>
                <w:rPr>
                  <w:b/>
                  <w:color w:val="FFFFFF" w:themeColor="background1"/>
                </w:rPr>
                <w:t>2022-03-21</w:t>
              </w:r>
            </w:ins>
          </w:p>
        </w:tc>
      </w:tr>
      <w:tr w:rsidR="00D711FE" w14:paraId="2A8F00FA" w14:textId="77777777" w:rsidTr="00BA58C4">
        <w:trPr>
          <w:ins w:id="3785" w:author="Murberg, Øyvind" w:date="2022-03-23T07:1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812F6B3" w14:textId="77777777" w:rsidR="00D711FE" w:rsidRPr="00BF1CA0" w:rsidRDefault="00D711FE" w:rsidP="00BA58C4">
            <w:pPr>
              <w:rPr>
                <w:ins w:id="3786" w:author="Murberg, Øyvind" w:date="2022-03-23T07:13:00Z"/>
                <w:i/>
              </w:rPr>
            </w:pPr>
            <w:ins w:id="3787" w:author="Murberg, Øyvind" w:date="2022-03-23T07:13:00Z">
              <w:r w:rsidRPr="00BF1CA0">
                <w:rPr>
                  <w:b/>
                  <w:i/>
                </w:rPr>
                <w:t>Innspill på agendapunkt</w:t>
              </w:r>
            </w:ins>
          </w:p>
        </w:tc>
      </w:tr>
      <w:tr w:rsidR="00D711FE" w14:paraId="3BED8CE1" w14:textId="77777777" w:rsidTr="00BA58C4">
        <w:trPr>
          <w:ins w:id="3788" w:author="Murberg, Øyvind" w:date="2022-03-23T07:1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B254964" w14:textId="77777777" w:rsidR="00D711FE" w:rsidRDefault="00D711FE" w:rsidP="00BA58C4">
            <w:pPr>
              <w:rPr>
                <w:ins w:id="3789" w:author="Murberg, Øyvind" w:date="2022-03-23T07:13:00Z"/>
              </w:rPr>
            </w:pPr>
            <w:ins w:id="3790" w:author="Murberg, Øyvind" w:date="2022-03-23T07:13:00Z">
              <w:r>
                <w:t>Støtter CEPT-standpunktet</w:t>
              </w:r>
            </w:ins>
          </w:p>
          <w:p w14:paraId="1C4C733C" w14:textId="77777777" w:rsidR="00D711FE" w:rsidRDefault="00D711FE" w:rsidP="00BA58C4">
            <w:pPr>
              <w:rPr>
                <w:ins w:id="3791" w:author="Murberg, Øyvind" w:date="2022-03-23T07:13:00Z"/>
              </w:rPr>
            </w:pPr>
          </w:p>
        </w:tc>
      </w:tr>
      <w:tr w:rsidR="00D711FE" w14:paraId="44F169C4" w14:textId="77777777" w:rsidTr="00BA58C4">
        <w:trPr>
          <w:ins w:id="3792" w:author="Murberg, Øyvind" w:date="2022-03-23T07:1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342638A" w14:textId="77777777" w:rsidR="00D711FE" w:rsidRPr="00753796" w:rsidRDefault="00D711FE" w:rsidP="00BA58C4">
            <w:pPr>
              <w:rPr>
                <w:ins w:id="3793" w:author="Murberg, Øyvind" w:date="2022-03-23T07:13:00Z"/>
                <w:b/>
                <w:i/>
              </w:rPr>
            </w:pPr>
            <w:ins w:id="3794" w:author="Murberg, Øyvind" w:date="2022-03-23T07:13:00Z">
              <w:r w:rsidRPr="00AA1F94">
                <w:rPr>
                  <w:b/>
                  <w:i/>
                </w:rPr>
                <w:t xml:space="preserve">Forslag til Norsk </w:t>
              </w:r>
              <w:proofErr w:type="spellStart"/>
              <w:r w:rsidRPr="00AA1F94">
                <w:rPr>
                  <w:b/>
                  <w:i/>
                </w:rPr>
                <w:t>prioriering</w:t>
              </w:r>
              <w:proofErr w:type="spellEnd"/>
              <w:r w:rsidRPr="00AA1F94">
                <w:rPr>
                  <w:b/>
                  <w:i/>
                </w:rPr>
                <w:t xml:space="preserve"> av agendapunktet (Lav/Medium/Høy)</w:t>
              </w:r>
            </w:ins>
          </w:p>
        </w:tc>
      </w:tr>
      <w:tr w:rsidR="00D711FE" w14:paraId="731F0451" w14:textId="77777777" w:rsidTr="00BA58C4">
        <w:trPr>
          <w:ins w:id="3795" w:author="Murberg, Øyvind" w:date="2022-03-23T07:1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C736CBA" w14:textId="77777777" w:rsidR="00D711FE" w:rsidRPr="00753796" w:rsidRDefault="00D711FE" w:rsidP="00BA58C4">
            <w:pPr>
              <w:rPr>
                <w:ins w:id="3796" w:author="Murberg, Øyvind" w:date="2022-03-23T07:13:00Z"/>
              </w:rPr>
            </w:pPr>
            <w:ins w:id="3797" w:author="Murberg, Øyvind" w:date="2022-03-23T07:13:00Z">
              <w:r>
                <w:t>Høy</w:t>
              </w:r>
            </w:ins>
          </w:p>
        </w:tc>
      </w:tr>
      <w:tr w:rsidR="00D711FE" w14:paraId="736AD15F" w14:textId="77777777" w:rsidTr="00BA58C4">
        <w:trPr>
          <w:ins w:id="3798" w:author="Murberg, Øyvind" w:date="2022-03-23T07:1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7F5953C" w14:textId="77777777" w:rsidR="00D711FE" w:rsidRPr="00753796" w:rsidRDefault="00D711FE" w:rsidP="00BA58C4">
            <w:pPr>
              <w:rPr>
                <w:ins w:id="3799" w:author="Murberg, Øyvind" w:date="2022-03-23T07:13:00Z"/>
                <w:b/>
                <w:i/>
              </w:rPr>
            </w:pPr>
            <w:ins w:id="3800" w:author="Murberg, Øyvind" w:date="2022-03-23T07:13:00Z">
              <w:r w:rsidRPr="00AA1F94">
                <w:rPr>
                  <w:b/>
                  <w:i/>
                </w:rPr>
                <w:t>Argumentasjon for Norsk prioritering av agendapunktet</w:t>
              </w:r>
            </w:ins>
          </w:p>
        </w:tc>
      </w:tr>
      <w:tr w:rsidR="00D711FE" w14:paraId="7BAE0446" w14:textId="77777777" w:rsidTr="00BA58C4">
        <w:trPr>
          <w:ins w:id="3801" w:author="Murberg, Øyvind" w:date="2022-03-23T07:1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3EF1AA7" w14:textId="77777777" w:rsidR="00D711FE" w:rsidRPr="00753796" w:rsidRDefault="00D711FE" w:rsidP="00BA58C4">
            <w:pPr>
              <w:rPr>
                <w:ins w:id="3802" w:author="Murberg, Øyvind" w:date="2022-03-23T07:13:00Z"/>
              </w:rPr>
            </w:pPr>
            <w:ins w:id="3803" w:author="Murberg, Øyvind" w:date="2022-03-23T07:13:00Z">
              <w:r>
                <w:t>Agendapunktet kan få alvorlige konsekvenser for FSS dersom begrepsbruken gjør at FS-allokeringer kan brukes til «IMT systems»</w:t>
              </w:r>
            </w:ins>
          </w:p>
          <w:p w14:paraId="66DE5D4B" w14:textId="77777777" w:rsidR="00D711FE" w:rsidRPr="00753796" w:rsidRDefault="00D711FE" w:rsidP="00BA58C4">
            <w:pPr>
              <w:rPr>
                <w:ins w:id="3804" w:author="Murberg, Øyvind" w:date="2022-03-23T07:13:00Z"/>
              </w:rPr>
            </w:pPr>
          </w:p>
        </w:tc>
      </w:tr>
    </w:tbl>
    <w:p w14:paraId="36561A7B" w14:textId="77777777" w:rsidR="002B667C" w:rsidRDefault="002B667C" w:rsidP="00897C75">
      <w:pPr>
        <w:spacing w:after="200" w:line="276" w:lineRule="auto"/>
        <w:rPr>
          <w:ins w:id="3805" w:author="Murberg, Øyvind" w:date="2022-03-23T07:21:00Z"/>
        </w:rPr>
      </w:pPr>
    </w:p>
    <w:tbl>
      <w:tblPr>
        <w:tblStyle w:val="PTTabel"/>
        <w:tblW w:w="0" w:type="auto"/>
        <w:tblLook w:val="04A0" w:firstRow="1" w:lastRow="0" w:firstColumn="1" w:lastColumn="0" w:noHBand="0" w:noVBand="1"/>
      </w:tblPr>
      <w:tblGrid>
        <w:gridCol w:w="6246"/>
        <w:gridCol w:w="2707"/>
      </w:tblGrid>
      <w:tr w:rsidR="002B667C" w14:paraId="4D91B399" w14:textId="77777777" w:rsidTr="00BA58C4">
        <w:trPr>
          <w:cnfStyle w:val="100000000000" w:firstRow="1" w:lastRow="0" w:firstColumn="0" w:lastColumn="0" w:oddVBand="0" w:evenVBand="0" w:oddHBand="0" w:evenHBand="0" w:firstRowFirstColumn="0" w:firstRowLastColumn="0" w:lastRowFirstColumn="0" w:lastRowLastColumn="0"/>
          <w:ins w:id="3806" w:author="Murberg, Øyvind" w:date="2022-03-23T07:21: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6D4B414" w14:textId="77777777" w:rsidR="002B667C" w:rsidRDefault="002B667C" w:rsidP="00BA58C4">
            <w:pPr>
              <w:rPr>
                <w:ins w:id="3807" w:author="Murberg, Øyvind" w:date="2022-03-23T07:21:00Z"/>
                <w:b/>
                <w:color w:val="FFFFFF" w:themeColor="background1"/>
              </w:rPr>
            </w:pPr>
            <w:ins w:id="3808" w:author="Murberg, Øyvind" w:date="2022-03-23T07:21:00Z">
              <w:r>
                <w:rPr>
                  <w:b/>
                  <w:color w:val="FFFFFF" w:themeColor="background1"/>
                </w:rPr>
                <w:t>Telia Company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90D480C" w14:textId="77777777" w:rsidR="002B667C" w:rsidRDefault="002B667C" w:rsidP="00BA58C4">
            <w:pPr>
              <w:rPr>
                <w:ins w:id="3809" w:author="Murberg, Øyvind" w:date="2022-03-23T07:21:00Z"/>
                <w:b/>
                <w:color w:val="FFFFFF" w:themeColor="background1"/>
              </w:rPr>
            </w:pPr>
            <w:ins w:id="3810" w:author="Murberg, Øyvind" w:date="2022-03-23T07:21:00Z">
              <w:r>
                <w:rPr>
                  <w:b/>
                  <w:color w:val="FFFFFF" w:themeColor="background1"/>
                </w:rPr>
                <w:t>22/03/2022</w:t>
              </w:r>
            </w:ins>
          </w:p>
        </w:tc>
      </w:tr>
      <w:tr w:rsidR="002B667C" w14:paraId="4DF342BB" w14:textId="77777777" w:rsidTr="00BA58C4">
        <w:trPr>
          <w:ins w:id="3811" w:author="Murberg, Øyvind" w:date="2022-03-23T07:2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9A3DA1C" w14:textId="77777777" w:rsidR="002B667C" w:rsidRDefault="002B667C" w:rsidP="00BA58C4">
            <w:pPr>
              <w:rPr>
                <w:ins w:id="3812" w:author="Murberg, Øyvind" w:date="2022-03-23T07:21:00Z"/>
                <w:i/>
              </w:rPr>
            </w:pPr>
            <w:ins w:id="3813" w:author="Murberg, Øyvind" w:date="2022-03-23T07:21:00Z">
              <w:r>
                <w:rPr>
                  <w:b/>
                  <w:i/>
                </w:rPr>
                <w:t>Innspill på agendapunkt</w:t>
              </w:r>
            </w:ins>
          </w:p>
        </w:tc>
      </w:tr>
      <w:tr w:rsidR="002B667C" w:rsidRPr="004921B8" w14:paraId="74A0866E" w14:textId="77777777" w:rsidTr="00BA58C4">
        <w:trPr>
          <w:ins w:id="3814" w:author="Murberg, Øyvind" w:date="2022-03-23T07:2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853E29E" w14:textId="77777777" w:rsidR="002B667C" w:rsidRPr="002B667C" w:rsidRDefault="002B667C" w:rsidP="00BA58C4">
            <w:pPr>
              <w:pStyle w:val="Brdtekst"/>
              <w:rPr>
                <w:ins w:id="3815" w:author="Murberg, Øyvind" w:date="2022-03-23T07:21:00Z"/>
                <w:lang w:val="en-US"/>
                <w:rPrChange w:id="3816" w:author="Murberg, Øyvind" w:date="2022-03-23T07:21:00Z">
                  <w:rPr>
                    <w:ins w:id="3817" w:author="Murberg, Øyvind" w:date="2022-03-23T07:21:00Z"/>
                  </w:rPr>
                </w:rPrChange>
              </w:rPr>
            </w:pPr>
            <w:ins w:id="3818" w:author="Murberg, Øyvind" w:date="2022-03-23T07:21:00Z">
              <w:r w:rsidRPr="002B667C">
                <w:rPr>
                  <w:lang w:val="en-US"/>
                  <w:rPrChange w:id="3819" w:author="Murberg, Øyvind" w:date="2022-03-23T07:21:00Z">
                    <w:rPr/>
                  </w:rPrChange>
                </w:rPr>
                <w:t>Telia Company supports further studies of using IMT technology for FWA. The results of such studies do not necessarily need to be incorporated in the Radio Regulations but could also form the basis for other ITU-R outputs such as Recommendations, Reports and Handbooks.</w:t>
              </w:r>
            </w:ins>
          </w:p>
          <w:p w14:paraId="15298358" w14:textId="77777777" w:rsidR="002B667C" w:rsidRPr="00C42D7B" w:rsidRDefault="002B667C" w:rsidP="00BA58C4">
            <w:pPr>
              <w:pStyle w:val="Brdtekst"/>
              <w:rPr>
                <w:ins w:id="3820" w:author="Murberg, Øyvind" w:date="2022-03-23T07:21:00Z"/>
                <w:lang w:val="en-US"/>
                <w:rPrChange w:id="3821" w:author="Murberg, Øyvind" w:date="2022-03-23T07:21:00Z">
                  <w:rPr>
                    <w:ins w:id="3822" w:author="Murberg, Øyvind" w:date="2022-03-23T07:21:00Z"/>
                  </w:rPr>
                </w:rPrChange>
              </w:rPr>
            </w:pPr>
            <w:ins w:id="3823" w:author="Murberg, Øyvind" w:date="2022-03-23T07:21:00Z">
              <w:r w:rsidRPr="00C42D7B">
                <w:rPr>
                  <w:lang w:val="en-US"/>
                  <w:rPrChange w:id="3824" w:author="Murberg, Øyvind" w:date="2022-03-23T07:21:00Z">
                    <w:rPr/>
                  </w:rPrChange>
                </w:rPr>
                <w:t>The use of IMT technology for FWA is foreseen play an important role in the future and only using the current mobile/IMT bands may not be sufficient. A solution could be to also use Fixed Service bands for such FWA applications based on IMT techniques. Further guidance on this issue can help to create an ecosystem for IMT equipment that could operate in FS-bands.</w:t>
              </w:r>
            </w:ins>
          </w:p>
        </w:tc>
      </w:tr>
      <w:tr w:rsidR="002B667C" w14:paraId="634B0909" w14:textId="77777777" w:rsidTr="00BA58C4">
        <w:trPr>
          <w:ins w:id="3825" w:author="Murberg, Øyvind" w:date="2022-03-23T07:2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D522465" w14:textId="77777777" w:rsidR="002B667C" w:rsidRDefault="002B667C" w:rsidP="00BA58C4">
            <w:pPr>
              <w:rPr>
                <w:ins w:id="3826" w:author="Murberg, Øyvind" w:date="2022-03-23T07:21:00Z"/>
                <w:b/>
                <w:i/>
              </w:rPr>
            </w:pPr>
            <w:ins w:id="3827" w:author="Murberg, Øyvind" w:date="2022-03-23T07:21:00Z">
              <w:r>
                <w:rPr>
                  <w:b/>
                  <w:i/>
                </w:rPr>
                <w:t xml:space="preserve">Forslag til Norsk </w:t>
              </w:r>
              <w:proofErr w:type="spellStart"/>
              <w:r>
                <w:rPr>
                  <w:b/>
                  <w:i/>
                </w:rPr>
                <w:t>prioriering</w:t>
              </w:r>
              <w:proofErr w:type="spellEnd"/>
              <w:r>
                <w:rPr>
                  <w:b/>
                  <w:i/>
                </w:rPr>
                <w:t xml:space="preserve"> av agendapunktet (Lav/Medium/Høy)</w:t>
              </w:r>
            </w:ins>
          </w:p>
        </w:tc>
      </w:tr>
      <w:tr w:rsidR="002B667C" w14:paraId="20EF9297" w14:textId="77777777" w:rsidTr="00BA58C4">
        <w:trPr>
          <w:ins w:id="3828" w:author="Murberg, Øyvind" w:date="2022-03-23T07:2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0A69003" w14:textId="77777777" w:rsidR="002B667C" w:rsidRDefault="002B667C" w:rsidP="00BA58C4">
            <w:pPr>
              <w:rPr>
                <w:ins w:id="3829" w:author="Murberg, Øyvind" w:date="2022-03-23T07:21:00Z"/>
              </w:rPr>
            </w:pPr>
            <w:ins w:id="3830" w:author="Murberg, Øyvind" w:date="2022-03-23T07:21:00Z">
              <w:r>
                <w:rPr>
                  <w:rFonts w:asciiTheme="minorHAnsi" w:eastAsiaTheme="minorHAnsi" w:hAnsiTheme="minorHAnsi"/>
                  <w:color w:val="000000" w:themeColor="text1"/>
                  <w:szCs w:val="22"/>
                  <w:lang w:val="en-GB" w:eastAsia="en-US"/>
                </w:rPr>
                <w:t>Medium</w:t>
              </w:r>
            </w:ins>
          </w:p>
        </w:tc>
      </w:tr>
      <w:tr w:rsidR="002B667C" w14:paraId="626F64D4" w14:textId="77777777" w:rsidTr="00BA58C4">
        <w:trPr>
          <w:ins w:id="3831" w:author="Murberg, Øyvind" w:date="2022-03-23T07:2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1D779FB" w14:textId="77777777" w:rsidR="002B667C" w:rsidRDefault="002B667C" w:rsidP="00BA58C4">
            <w:pPr>
              <w:rPr>
                <w:ins w:id="3832" w:author="Murberg, Øyvind" w:date="2022-03-23T07:21:00Z"/>
                <w:b/>
                <w:i/>
              </w:rPr>
            </w:pPr>
            <w:ins w:id="3833" w:author="Murberg, Øyvind" w:date="2022-03-23T07:21:00Z">
              <w:r>
                <w:rPr>
                  <w:b/>
                  <w:i/>
                </w:rPr>
                <w:t>Argumentasjon for Norsk prioritering av agendapunktet</w:t>
              </w:r>
            </w:ins>
          </w:p>
        </w:tc>
      </w:tr>
      <w:tr w:rsidR="002B667C" w14:paraId="3E231615" w14:textId="77777777" w:rsidTr="00BA58C4">
        <w:trPr>
          <w:ins w:id="3834" w:author="Murberg, Øyvind" w:date="2022-03-23T07:2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67C0044" w14:textId="77777777" w:rsidR="002B667C" w:rsidRDefault="002B667C" w:rsidP="00BA58C4">
            <w:pPr>
              <w:rPr>
                <w:ins w:id="3835" w:author="Murberg, Øyvind" w:date="2022-03-23T07:21:00Z"/>
              </w:rPr>
            </w:pPr>
          </w:p>
        </w:tc>
      </w:tr>
    </w:tbl>
    <w:p w14:paraId="7960DCFB" w14:textId="77777777" w:rsidR="00E14AE2" w:rsidRDefault="00E14AE2" w:rsidP="00897C75">
      <w:pPr>
        <w:spacing w:after="200" w:line="276" w:lineRule="auto"/>
        <w:rPr>
          <w:ins w:id="3836" w:author="Murberg, Øyvind" w:date="2022-10-11T08:52:00Z"/>
        </w:rPr>
      </w:pPr>
    </w:p>
    <w:tbl>
      <w:tblPr>
        <w:tblStyle w:val="PTTabel"/>
        <w:tblW w:w="0" w:type="auto"/>
        <w:tblLook w:val="04A0" w:firstRow="1" w:lastRow="0" w:firstColumn="1" w:lastColumn="0" w:noHBand="0" w:noVBand="1"/>
      </w:tblPr>
      <w:tblGrid>
        <w:gridCol w:w="6246"/>
        <w:gridCol w:w="2707"/>
      </w:tblGrid>
      <w:tr w:rsidR="009A7063" w:rsidRPr="00BF1CA0" w14:paraId="75A154C4" w14:textId="77777777" w:rsidTr="003238EC">
        <w:trPr>
          <w:cnfStyle w:val="100000000000" w:firstRow="1" w:lastRow="0" w:firstColumn="0" w:lastColumn="0" w:oddVBand="0" w:evenVBand="0" w:oddHBand="0" w:evenHBand="0" w:firstRowFirstColumn="0" w:firstRowLastColumn="0" w:lastRowFirstColumn="0" w:lastRowLastColumn="0"/>
          <w:ins w:id="3837" w:author="Murberg, Øyvind" w:date="2022-10-11T08:52: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C292B1F" w14:textId="77777777" w:rsidR="009A7063" w:rsidRPr="00BF1CA0" w:rsidRDefault="009A7063" w:rsidP="003238EC">
            <w:pPr>
              <w:rPr>
                <w:ins w:id="3838" w:author="Murberg, Øyvind" w:date="2022-10-11T08:52:00Z"/>
                <w:b/>
                <w:color w:val="FFFFFF" w:themeColor="background1"/>
              </w:rPr>
            </w:pPr>
            <w:ins w:id="3839" w:author="Murberg, Øyvind" w:date="2022-10-11T08:52: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2684811" w14:textId="77777777" w:rsidR="009A7063" w:rsidRPr="00BF1CA0" w:rsidRDefault="009A7063" w:rsidP="003238EC">
            <w:pPr>
              <w:rPr>
                <w:ins w:id="3840" w:author="Murberg, Øyvind" w:date="2022-10-11T08:52:00Z"/>
                <w:b/>
                <w:color w:val="FFFFFF" w:themeColor="background1"/>
              </w:rPr>
            </w:pPr>
            <w:ins w:id="3841" w:author="Murberg, Øyvind" w:date="2022-10-11T08:52:00Z">
              <w:r w:rsidRPr="00BF1CA0">
                <w:rPr>
                  <w:b/>
                  <w:color w:val="FFFFFF" w:themeColor="background1"/>
                </w:rPr>
                <w:t xml:space="preserve">Dato: </w:t>
              </w:r>
              <w:r>
                <w:rPr>
                  <w:b/>
                  <w:color w:val="FFFFFF" w:themeColor="background1"/>
                </w:rPr>
                <w:t>17.08.2022</w:t>
              </w:r>
            </w:ins>
          </w:p>
        </w:tc>
      </w:tr>
      <w:tr w:rsidR="009A7063" w14:paraId="665E14A0" w14:textId="77777777" w:rsidTr="003238EC">
        <w:trPr>
          <w:ins w:id="3842"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93DE3EF" w14:textId="77777777" w:rsidR="009A7063" w:rsidRPr="00BF1CA0" w:rsidRDefault="009A7063" w:rsidP="003238EC">
            <w:pPr>
              <w:rPr>
                <w:ins w:id="3843" w:author="Murberg, Øyvind" w:date="2022-10-11T08:52:00Z"/>
                <w:i/>
              </w:rPr>
            </w:pPr>
            <w:ins w:id="3844" w:author="Murberg, Øyvind" w:date="2022-10-11T08:52:00Z">
              <w:r w:rsidRPr="00BF1CA0">
                <w:rPr>
                  <w:b/>
                  <w:i/>
                </w:rPr>
                <w:t>Innspill på agendapunkt</w:t>
              </w:r>
            </w:ins>
          </w:p>
        </w:tc>
      </w:tr>
      <w:tr w:rsidR="009A7063" w14:paraId="30918460" w14:textId="77777777" w:rsidTr="003238EC">
        <w:trPr>
          <w:ins w:id="3845"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24A1EEF" w14:textId="77777777" w:rsidR="009A7063" w:rsidRPr="00D67C42" w:rsidRDefault="009A7063" w:rsidP="003238EC">
            <w:pPr>
              <w:spacing w:after="200" w:line="276" w:lineRule="auto"/>
              <w:rPr>
                <w:ins w:id="3846" w:author="Murberg, Øyvind" w:date="2022-10-11T08:52:00Z"/>
              </w:rPr>
            </w:pPr>
            <w:ins w:id="3847" w:author="Murberg, Øyvind" w:date="2022-10-11T08:52:00Z">
              <w:r w:rsidRPr="00D67C42">
                <w:t xml:space="preserve">En utfordring med dette agendapunktet er at det er åpent </w:t>
              </w:r>
              <w:proofErr w:type="spellStart"/>
              <w:r w:rsidRPr="00D67C42">
                <w:t>mhp</w:t>
              </w:r>
              <w:proofErr w:type="spellEnd"/>
              <w:r w:rsidRPr="00D67C42">
                <w:t xml:space="preserve">. hvilke FS bånd som skal vurderes. Det er derfor en generell bekymring for beskyttelse av spesielt </w:t>
              </w:r>
              <w:proofErr w:type="spellStart"/>
              <w:r w:rsidRPr="00D67C42">
                <w:t>space</w:t>
              </w:r>
              <w:proofErr w:type="spellEnd"/>
              <w:r w:rsidRPr="00D67C42">
                <w:t xml:space="preserve"> science services (både in-band og nabobånd).</w:t>
              </w:r>
            </w:ins>
          </w:p>
        </w:tc>
      </w:tr>
      <w:tr w:rsidR="009A7063" w14:paraId="0BA6CE49" w14:textId="77777777" w:rsidTr="003238EC">
        <w:trPr>
          <w:ins w:id="3848"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99030A3" w14:textId="77777777" w:rsidR="009A7063" w:rsidRPr="00D67C42" w:rsidRDefault="009A7063" w:rsidP="003238EC">
            <w:pPr>
              <w:rPr>
                <w:ins w:id="3849" w:author="Murberg, Øyvind" w:date="2022-10-11T08:52:00Z"/>
                <w:b/>
                <w:i/>
              </w:rPr>
            </w:pPr>
            <w:ins w:id="3850" w:author="Murberg, Øyvind" w:date="2022-10-11T08:52: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9A7063" w14:paraId="7395D6F8" w14:textId="77777777" w:rsidTr="003238EC">
        <w:trPr>
          <w:ins w:id="3851"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9447DAB" w14:textId="77777777" w:rsidR="009A7063" w:rsidRPr="00D67C42" w:rsidRDefault="009A7063" w:rsidP="003238EC">
            <w:pPr>
              <w:rPr>
                <w:ins w:id="3852" w:author="Murberg, Øyvind" w:date="2022-10-11T08:52:00Z"/>
              </w:rPr>
            </w:pPr>
          </w:p>
        </w:tc>
      </w:tr>
      <w:tr w:rsidR="009A7063" w14:paraId="769B2FAA" w14:textId="77777777" w:rsidTr="003238EC">
        <w:trPr>
          <w:ins w:id="3853"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664DDBB" w14:textId="77777777" w:rsidR="009A7063" w:rsidRPr="00D67C42" w:rsidRDefault="009A7063" w:rsidP="003238EC">
            <w:pPr>
              <w:rPr>
                <w:ins w:id="3854" w:author="Murberg, Øyvind" w:date="2022-10-11T08:52:00Z"/>
                <w:b/>
                <w:i/>
              </w:rPr>
            </w:pPr>
            <w:ins w:id="3855" w:author="Murberg, Øyvind" w:date="2022-10-11T08:52:00Z">
              <w:r w:rsidRPr="00D67C42">
                <w:rPr>
                  <w:b/>
                  <w:i/>
                </w:rPr>
                <w:t>Argumentasjon for Norsk prioritering av agendapunktet</w:t>
              </w:r>
            </w:ins>
          </w:p>
        </w:tc>
      </w:tr>
      <w:tr w:rsidR="009A7063" w14:paraId="71B449DC" w14:textId="77777777" w:rsidTr="003238EC">
        <w:trPr>
          <w:ins w:id="3856"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A8079B4" w14:textId="77777777" w:rsidR="009A7063" w:rsidRPr="00D67C42" w:rsidRDefault="009A7063" w:rsidP="003238EC">
            <w:pPr>
              <w:rPr>
                <w:ins w:id="3857" w:author="Murberg, Øyvind" w:date="2022-10-11T08:52:00Z"/>
              </w:rPr>
            </w:pPr>
          </w:p>
          <w:p w14:paraId="6DC9CC6C" w14:textId="77777777" w:rsidR="009A7063" w:rsidRPr="00D67C42" w:rsidRDefault="009A7063" w:rsidP="003238EC">
            <w:pPr>
              <w:rPr>
                <w:ins w:id="3858" w:author="Murberg, Øyvind" w:date="2022-10-11T08:52:00Z"/>
              </w:rPr>
            </w:pPr>
          </w:p>
        </w:tc>
      </w:tr>
    </w:tbl>
    <w:p w14:paraId="2FE0EC2D" w14:textId="77777777" w:rsidR="009A7063" w:rsidRDefault="009A7063" w:rsidP="00897C75">
      <w:pPr>
        <w:spacing w:after="200" w:line="276" w:lineRule="auto"/>
        <w:rPr>
          <w:ins w:id="3859" w:author="Murberg, Øyvind" w:date="2022-10-11T09:04:00Z"/>
        </w:rPr>
      </w:pPr>
    </w:p>
    <w:tbl>
      <w:tblPr>
        <w:tblStyle w:val="PTTabel"/>
        <w:tblW w:w="0" w:type="auto"/>
        <w:tblLook w:val="04A0" w:firstRow="1" w:lastRow="0" w:firstColumn="1" w:lastColumn="0" w:noHBand="0" w:noVBand="1"/>
      </w:tblPr>
      <w:tblGrid>
        <w:gridCol w:w="6246"/>
        <w:gridCol w:w="2707"/>
      </w:tblGrid>
      <w:tr w:rsidR="00CD250B" w:rsidRPr="00BF1CA0" w14:paraId="0A4E2B81" w14:textId="77777777" w:rsidTr="003238EC">
        <w:trPr>
          <w:cnfStyle w:val="100000000000" w:firstRow="1" w:lastRow="0" w:firstColumn="0" w:lastColumn="0" w:oddVBand="0" w:evenVBand="0" w:oddHBand="0" w:evenHBand="0" w:firstRowFirstColumn="0" w:firstRowLastColumn="0" w:lastRowFirstColumn="0" w:lastRowLastColumn="0"/>
          <w:ins w:id="3860" w:author="Murberg, Øyvind" w:date="2022-10-11T09:04: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FA0FBC1" w14:textId="77777777" w:rsidR="00CD250B" w:rsidRPr="00BF1CA0" w:rsidRDefault="00CD250B" w:rsidP="003238EC">
            <w:pPr>
              <w:rPr>
                <w:ins w:id="3861" w:author="Murberg, Øyvind" w:date="2022-10-11T09:04:00Z"/>
                <w:b/>
                <w:color w:val="FFFFFF" w:themeColor="background1"/>
              </w:rPr>
            </w:pPr>
            <w:ins w:id="3862" w:author="Murberg, Øyvind" w:date="2022-10-11T09:04:00Z">
              <w:r>
                <w:rPr>
                  <w:b/>
                  <w:color w:val="FFFFFF" w:themeColor="background1"/>
                </w:rPr>
                <w:t xml:space="preserve">Telenor </w:t>
              </w:r>
              <w:proofErr w:type="spellStart"/>
              <w:r>
                <w:rPr>
                  <w:b/>
                  <w:color w:val="FFFFFF" w:themeColor="background1"/>
                </w:rPr>
                <w:t>Satellite</w:t>
              </w:r>
              <w:proofErr w:type="spellEnd"/>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DE6CCDE" w14:textId="77777777" w:rsidR="00CD250B" w:rsidRPr="00BF1CA0" w:rsidRDefault="00CD250B" w:rsidP="003238EC">
            <w:pPr>
              <w:rPr>
                <w:ins w:id="3863" w:author="Murberg, Øyvind" w:date="2022-10-11T09:04:00Z"/>
                <w:b/>
                <w:color w:val="FFFFFF" w:themeColor="background1"/>
              </w:rPr>
            </w:pPr>
            <w:ins w:id="3864" w:author="Murberg, Øyvind" w:date="2022-10-11T09:04:00Z">
              <w:r w:rsidRPr="00BF1CA0">
                <w:rPr>
                  <w:b/>
                  <w:color w:val="FFFFFF" w:themeColor="background1"/>
                </w:rPr>
                <w:t xml:space="preserve">Dato: </w:t>
              </w:r>
              <w:r>
                <w:rPr>
                  <w:b/>
                  <w:color w:val="FFFFFF" w:themeColor="background1"/>
                </w:rPr>
                <w:t>2022-03-22</w:t>
              </w:r>
            </w:ins>
          </w:p>
        </w:tc>
      </w:tr>
      <w:tr w:rsidR="00CD250B" w14:paraId="1BAF07E3" w14:textId="77777777" w:rsidTr="003238EC">
        <w:trPr>
          <w:ins w:id="3865" w:author="Murberg, Øyvind" w:date="2022-10-11T09: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3E7B8F2" w14:textId="77777777" w:rsidR="00CD250B" w:rsidRPr="00BF1CA0" w:rsidRDefault="00CD250B" w:rsidP="003238EC">
            <w:pPr>
              <w:rPr>
                <w:ins w:id="3866" w:author="Murberg, Øyvind" w:date="2022-10-11T09:04:00Z"/>
                <w:i/>
              </w:rPr>
            </w:pPr>
            <w:ins w:id="3867" w:author="Murberg, Øyvind" w:date="2022-10-11T09:04:00Z">
              <w:r w:rsidRPr="00BF1CA0">
                <w:rPr>
                  <w:b/>
                  <w:i/>
                </w:rPr>
                <w:t>Innspill på agendapunkt</w:t>
              </w:r>
            </w:ins>
          </w:p>
        </w:tc>
      </w:tr>
      <w:tr w:rsidR="00CD250B" w14:paraId="37140B55" w14:textId="77777777" w:rsidTr="003238EC">
        <w:trPr>
          <w:ins w:id="3868" w:author="Murberg, Øyvind" w:date="2022-10-11T09: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4CE5F91" w14:textId="77777777" w:rsidR="00CD250B" w:rsidRPr="00184476" w:rsidRDefault="00CD250B" w:rsidP="003238EC">
            <w:pPr>
              <w:spacing w:after="200" w:line="276" w:lineRule="auto"/>
              <w:rPr>
                <w:ins w:id="3869" w:author="Murberg, Øyvind" w:date="2022-10-11T09:04:00Z"/>
              </w:rPr>
            </w:pPr>
            <w:ins w:id="3870" w:author="Murberg, Øyvind" w:date="2022-10-11T09:04:00Z">
              <w:r w:rsidRPr="00184476">
                <w:t xml:space="preserve">Telenor </w:t>
              </w:r>
              <w:proofErr w:type="spellStart"/>
              <w:r w:rsidRPr="00184476">
                <w:t>Satellte</w:t>
              </w:r>
              <w:proofErr w:type="spellEnd"/>
              <w:r w:rsidRPr="00184476">
                <w:t xml:space="preserve"> (TS) mener dette </w:t>
              </w:r>
              <w:r>
                <w:t xml:space="preserve">agendapunktet </w:t>
              </w:r>
              <w:r w:rsidRPr="00184476">
                <w:t>kan være en stor trussel siden alle FS bånd er delt med FSS, tidligere studier har vist at FWA og FSS kan ikke kan sameksistere i samme frekvensområde. TS støtter CEPT posisjonen.</w:t>
              </w:r>
            </w:ins>
          </w:p>
          <w:p w14:paraId="1C34F7D3" w14:textId="77777777" w:rsidR="00CD250B" w:rsidRPr="00184476" w:rsidRDefault="00CD250B" w:rsidP="003238EC">
            <w:pPr>
              <w:rPr>
                <w:ins w:id="3871" w:author="Murberg, Øyvind" w:date="2022-10-11T09:04:00Z"/>
              </w:rPr>
            </w:pPr>
          </w:p>
        </w:tc>
      </w:tr>
      <w:tr w:rsidR="00CD250B" w14:paraId="7C494B68" w14:textId="77777777" w:rsidTr="003238EC">
        <w:trPr>
          <w:ins w:id="3872" w:author="Murberg, Øyvind" w:date="2022-10-11T09: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7037FC4" w14:textId="77777777" w:rsidR="00CD250B" w:rsidRPr="00873931" w:rsidRDefault="00CD250B" w:rsidP="003238EC">
            <w:pPr>
              <w:rPr>
                <w:ins w:id="3873" w:author="Murberg, Øyvind" w:date="2022-10-11T09:04:00Z"/>
                <w:b/>
                <w:i/>
              </w:rPr>
            </w:pPr>
            <w:ins w:id="3874" w:author="Murberg, Øyvind" w:date="2022-10-11T09:04:00Z">
              <w:r w:rsidRPr="00873931">
                <w:rPr>
                  <w:b/>
                  <w:i/>
                </w:rPr>
                <w:t xml:space="preserve">Forslag til Norsk </w:t>
              </w:r>
              <w:proofErr w:type="spellStart"/>
              <w:r w:rsidRPr="00873931">
                <w:rPr>
                  <w:b/>
                  <w:i/>
                </w:rPr>
                <w:t>prioriering</w:t>
              </w:r>
              <w:proofErr w:type="spellEnd"/>
              <w:r w:rsidRPr="00873931">
                <w:rPr>
                  <w:b/>
                  <w:i/>
                </w:rPr>
                <w:t xml:space="preserve"> av agendapunktet (Lav/Medium/Høy)</w:t>
              </w:r>
            </w:ins>
          </w:p>
        </w:tc>
      </w:tr>
      <w:tr w:rsidR="00CD250B" w14:paraId="56871CC8" w14:textId="77777777" w:rsidTr="003238EC">
        <w:trPr>
          <w:ins w:id="3875" w:author="Murberg, Øyvind" w:date="2022-10-11T09: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2DEC061" w14:textId="77777777" w:rsidR="00CD250B" w:rsidRPr="00873931" w:rsidRDefault="00CD250B" w:rsidP="003238EC">
            <w:pPr>
              <w:rPr>
                <w:ins w:id="3876" w:author="Murberg, Øyvind" w:date="2022-10-11T09:04:00Z"/>
              </w:rPr>
            </w:pPr>
          </w:p>
        </w:tc>
      </w:tr>
      <w:tr w:rsidR="00CD250B" w14:paraId="6BA61CC2" w14:textId="77777777" w:rsidTr="003238EC">
        <w:trPr>
          <w:ins w:id="3877" w:author="Murberg, Øyvind" w:date="2022-10-11T09: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86812CE" w14:textId="77777777" w:rsidR="00CD250B" w:rsidRPr="00873931" w:rsidRDefault="00CD250B" w:rsidP="003238EC">
            <w:pPr>
              <w:rPr>
                <w:ins w:id="3878" w:author="Murberg, Øyvind" w:date="2022-10-11T09:04:00Z"/>
                <w:b/>
                <w:i/>
              </w:rPr>
            </w:pPr>
            <w:ins w:id="3879" w:author="Murberg, Øyvind" w:date="2022-10-11T09:04:00Z">
              <w:r w:rsidRPr="00873931">
                <w:rPr>
                  <w:b/>
                  <w:i/>
                </w:rPr>
                <w:t>Argumentasjon for Norsk prioritering av agendapunktet</w:t>
              </w:r>
            </w:ins>
          </w:p>
        </w:tc>
      </w:tr>
      <w:tr w:rsidR="00CD250B" w14:paraId="60442A61" w14:textId="77777777" w:rsidTr="003238EC">
        <w:trPr>
          <w:ins w:id="3880" w:author="Murberg, Øyvind" w:date="2022-10-11T09: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EAA39F5" w14:textId="77777777" w:rsidR="00CD250B" w:rsidRPr="00873931" w:rsidRDefault="00CD250B" w:rsidP="003238EC">
            <w:pPr>
              <w:rPr>
                <w:ins w:id="3881" w:author="Murberg, Øyvind" w:date="2022-10-11T09:04:00Z"/>
              </w:rPr>
            </w:pPr>
          </w:p>
          <w:p w14:paraId="437E5308" w14:textId="77777777" w:rsidR="00CD250B" w:rsidRPr="00873931" w:rsidRDefault="00CD250B" w:rsidP="003238EC">
            <w:pPr>
              <w:rPr>
                <w:ins w:id="3882" w:author="Murberg, Øyvind" w:date="2022-10-11T09:04:00Z"/>
              </w:rPr>
            </w:pPr>
          </w:p>
        </w:tc>
      </w:tr>
    </w:tbl>
    <w:p w14:paraId="22B0EE55" w14:textId="6307906C" w:rsidR="00897C75" w:rsidRPr="00F95082" w:rsidRDefault="00897C75">
      <w:pPr>
        <w:rPr>
          <w:b/>
          <w:bCs/>
          <w:sz w:val="26"/>
          <w:szCs w:val="26"/>
        </w:rPr>
        <w:pPrChange w:id="3883" w:author="Murberg, Øyvind" w:date="2022-03-23T07:32:00Z">
          <w:pPr>
            <w:spacing w:after="200" w:line="276" w:lineRule="auto"/>
          </w:pPr>
        </w:pPrChange>
      </w:pPr>
      <w:r w:rsidRPr="00F95082">
        <w:br w:type="page"/>
      </w:r>
    </w:p>
    <w:p w14:paraId="22B0EE56" w14:textId="77777777" w:rsidR="00897C75" w:rsidRPr="00F95082" w:rsidRDefault="00897C75" w:rsidP="00897C75">
      <w:pPr>
        <w:pStyle w:val="Overskrift2"/>
        <w:rPr>
          <w:i/>
        </w:rPr>
      </w:pPr>
      <w:bookmarkStart w:id="3884" w:name="_Toc116386697"/>
      <w:r w:rsidRPr="00F518A7">
        <w:lastRenderedPageBreak/>
        <w:t>AI 9.1</w:t>
      </w:r>
      <w:r w:rsidR="004C1541" w:rsidRPr="00F518A7">
        <w:t>d</w:t>
      </w:r>
      <w:r w:rsidRPr="00F518A7">
        <w:t xml:space="preserve"> – </w:t>
      </w:r>
      <w:r w:rsidR="004C1541" w:rsidRPr="00F518A7">
        <w:t>Beskyttelse av EESS (passive) i 36-37 GHz</w:t>
      </w:r>
      <w:bookmarkEnd w:id="3884"/>
    </w:p>
    <w:p w14:paraId="22B0EE57" w14:textId="77777777" w:rsidR="00897C75" w:rsidRPr="00F95082" w:rsidRDefault="00897C75" w:rsidP="00897C75">
      <w:pPr>
        <w:rPr>
          <w:lang w:val="en-GB"/>
        </w:rPr>
      </w:pPr>
      <w:r w:rsidRPr="00F95082">
        <w:rPr>
          <w:i/>
          <w:lang w:val="en-GB"/>
        </w:rPr>
        <w:t>d)</w:t>
      </w:r>
      <w:r w:rsidRPr="00F95082">
        <w:rPr>
          <w:i/>
          <w:lang w:val="en-GB"/>
        </w:rPr>
        <w:tab/>
      </w:r>
      <w:r w:rsidRPr="00F95082">
        <w:rPr>
          <w:lang w:val="en-GB"/>
        </w:rPr>
        <w:t>​</w:t>
      </w:r>
      <w:r w:rsidRPr="00F95082">
        <w:rPr>
          <w:i/>
          <w:lang w:val="en-GB"/>
        </w:rPr>
        <w:t>Protection of EESS (passive) in the frequency band 36-37 GHz from non-GSO FSS space stations</w:t>
      </w:r>
      <w:r w:rsidR="00790B2E" w:rsidRPr="00F95082">
        <w:rPr>
          <w:i/>
          <w:lang w:val="en-GB"/>
        </w:rPr>
        <w:t xml:space="preserve"> (ref. </w:t>
      </w:r>
      <w:r w:rsidR="00952C8B">
        <w:fldChar w:fldCharType="begin"/>
      </w:r>
      <w:r w:rsidR="00952C8B" w:rsidRPr="005A73ED">
        <w:rPr>
          <w:lang w:val="en-US"/>
          <w:rPrChange w:id="3885" w:author="Murberg, Øyvind" w:date="2022-03-23T07:08:00Z">
            <w:rPr/>
          </w:rPrChange>
        </w:rPr>
        <w:instrText xml:space="preserve"> HYPERLINK "https://www.itu.int/dms_pub/itu-r/md/16/wrc19/c/R16-WRC19-C-0573!!MSW-E.docx" </w:instrText>
      </w:r>
      <w:r w:rsidR="00952C8B">
        <w:fldChar w:fldCharType="separate"/>
      </w:r>
      <w:r w:rsidR="00790B2E" w:rsidRPr="00F95082">
        <w:rPr>
          <w:rStyle w:val="Hyperkobling"/>
          <w:i/>
          <w:lang w:val="en-GB"/>
        </w:rPr>
        <w:t>WRC-19 Doc. 573 (Minutes of the twelfth plenary meeting), Section 35.2, sub-section "Protection of EESS in the frequency band 36-37 GHz</w:t>
      </w:r>
      <w:r w:rsidR="00952C8B">
        <w:rPr>
          <w:rStyle w:val="Hyperkobling"/>
          <w:i/>
          <w:lang w:val="en-GB"/>
        </w:rPr>
        <w:fldChar w:fldCharType="end"/>
      </w:r>
      <w:r w:rsidR="00790B2E" w:rsidRPr="00F95082">
        <w:rPr>
          <w:i/>
          <w:lang w:val="en-GB"/>
        </w:rPr>
        <w:t>)</w:t>
      </w:r>
    </w:p>
    <w:p w14:paraId="22B0EE58" w14:textId="77777777" w:rsidR="00C21FB2" w:rsidRPr="00F95082" w:rsidRDefault="00C21FB2" w:rsidP="00897C75">
      <w:pPr>
        <w:rPr>
          <w:lang w:val="en-GB"/>
        </w:rPr>
      </w:pPr>
    </w:p>
    <w:p w14:paraId="22B0EE59" w14:textId="77777777" w:rsidR="00C21FB2" w:rsidRPr="00F95082" w:rsidRDefault="00C21FB2" w:rsidP="00C21FB2">
      <w:pPr>
        <w:rPr>
          <w:i/>
          <w:lang w:val="en-GB"/>
        </w:rPr>
      </w:pPr>
      <w:r w:rsidRPr="00F95082">
        <w:rPr>
          <w:lang w:val="en-GB"/>
        </w:rPr>
        <w:t xml:space="preserve">Relevant </w:t>
      </w:r>
      <w:proofErr w:type="spellStart"/>
      <w:r w:rsidRPr="00F95082">
        <w:rPr>
          <w:lang w:val="en-GB"/>
        </w:rPr>
        <w:t>tekst</w:t>
      </w:r>
      <w:proofErr w:type="spellEnd"/>
      <w:r w:rsidRPr="00F95082">
        <w:rPr>
          <w:lang w:val="en-GB"/>
        </w:rPr>
        <w:t xml:space="preserve"> </w:t>
      </w:r>
      <w:proofErr w:type="spellStart"/>
      <w:r w:rsidRPr="00F95082">
        <w:rPr>
          <w:lang w:val="en-GB"/>
        </w:rPr>
        <w:t>fra</w:t>
      </w:r>
      <w:proofErr w:type="spellEnd"/>
      <w:r w:rsidRPr="00F95082">
        <w:rPr>
          <w:lang w:val="en-GB"/>
        </w:rPr>
        <w:t xml:space="preserve"> minutes: «</w:t>
      </w:r>
      <w:r w:rsidRPr="00F95082">
        <w:rPr>
          <w:i/>
          <w:lang w:val="en-GB"/>
        </w:rPr>
        <w:t xml:space="preserve">Under studies considered for WRC 19 agenda item 1.6, a preliminary study on the protection of EESS (passive) sensors operating in the 36-37 GHz was submitted to the ITU-R. This preliminary study indicated that it may be necessary to not exceed an out-of-band </w:t>
      </w:r>
      <w:proofErr w:type="spellStart"/>
      <w:r w:rsidRPr="00F95082">
        <w:rPr>
          <w:i/>
          <w:lang w:val="en-GB"/>
        </w:rPr>
        <w:t>e.i.r.p</w:t>
      </w:r>
      <w:proofErr w:type="spellEnd"/>
      <w:r w:rsidRPr="00F95082">
        <w:rPr>
          <w:i/>
          <w:lang w:val="en-GB"/>
        </w:rPr>
        <w:t xml:space="preserve"> of −34 </w:t>
      </w:r>
      <w:proofErr w:type="spellStart"/>
      <w:r w:rsidRPr="00F95082">
        <w:rPr>
          <w:i/>
          <w:lang w:val="en-GB"/>
        </w:rPr>
        <w:t>dBW</w:t>
      </w:r>
      <w:proofErr w:type="spellEnd"/>
      <w:r w:rsidRPr="00F95082">
        <w:rPr>
          <w:i/>
          <w:lang w:val="en-GB"/>
        </w:rPr>
        <w:t>/100 MHz, for all angles greater than 71.4 degrees from nadir, for FSS non-GSO space stations operating in the frequency band 37.5-38 GHz. In addition, interference into the cold calibration channel of the EESS (passive) sensor operating in the frequency band 36-37 GHz has not been studied.</w:t>
      </w:r>
    </w:p>
    <w:p w14:paraId="22B0EE5A" w14:textId="77777777" w:rsidR="00C21FB2" w:rsidRPr="00F95082" w:rsidRDefault="00C21FB2" w:rsidP="00C21FB2">
      <w:pPr>
        <w:rPr>
          <w:i/>
          <w:lang w:val="en-GB"/>
        </w:rPr>
      </w:pPr>
    </w:p>
    <w:p w14:paraId="22B0EE5B" w14:textId="77777777" w:rsidR="00C21FB2" w:rsidRPr="00F95082" w:rsidRDefault="00C21FB2" w:rsidP="00C21FB2">
      <w:pPr>
        <w:rPr>
          <w:i/>
          <w:lang w:val="en-GB"/>
        </w:rPr>
      </w:pPr>
      <w:r w:rsidRPr="00F95082">
        <w:rPr>
          <w:i/>
          <w:lang w:val="en-GB"/>
        </w:rPr>
        <w:t xml:space="preserve">WRC 19 invites ITU-R to conduct further study of this topic and develop Recommendations and/or Reports, as appropriate, and Report back to WRC 23 to </w:t>
      </w:r>
      <w:proofErr w:type="gramStart"/>
      <w:r w:rsidRPr="00F95082">
        <w:rPr>
          <w:i/>
          <w:lang w:val="en-GB"/>
        </w:rPr>
        <w:t>take action</w:t>
      </w:r>
      <w:proofErr w:type="gramEnd"/>
      <w:r w:rsidRPr="00F95082">
        <w:rPr>
          <w:i/>
          <w:lang w:val="en-GB"/>
        </w:rPr>
        <w:t>, if necessary.</w:t>
      </w:r>
    </w:p>
    <w:p w14:paraId="22B0EE5C" w14:textId="77777777" w:rsidR="00C21FB2" w:rsidRPr="00F95082" w:rsidRDefault="00C21FB2" w:rsidP="00C21FB2">
      <w:pPr>
        <w:rPr>
          <w:lang w:val="en-GB"/>
        </w:rPr>
      </w:pPr>
      <w:r w:rsidRPr="00F95082">
        <w:rPr>
          <w:i/>
          <w:lang w:val="en-GB"/>
        </w:rPr>
        <w:t xml:space="preserve">Furthermore, WRC 19 agreed that modifications to Resolution </w:t>
      </w:r>
      <w:r w:rsidRPr="00F95082">
        <w:rPr>
          <w:b/>
          <w:i/>
          <w:lang w:val="en-GB"/>
        </w:rPr>
        <w:t>750 (Rev WRC-19)</w:t>
      </w:r>
      <w:r w:rsidRPr="00F95082">
        <w:rPr>
          <w:i/>
          <w:lang w:val="en-GB"/>
        </w:rPr>
        <w:t xml:space="preserve"> should not be considered under these studies since the frequency band 36-37 GHz is not referenced in No. </w:t>
      </w:r>
      <w:r w:rsidRPr="00F95082">
        <w:rPr>
          <w:b/>
          <w:i/>
          <w:lang w:val="en-GB"/>
        </w:rPr>
        <w:t>5.340</w:t>
      </w:r>
      <w:r w:rsidRPr="00F95082">
        <w:rPr>
          <w:i/>
          <w:lang w:val="en-GB"/>
        </w:rPr>
        <w:t>.</w:t>
      </w:r>
      <w:r w:rsidRPr="00F95082">
        <w:rPr>
          <w:lang w:val="en-GB"/>
        </w:rPr>
        <w:t>»</w:t>
      </w:r>
    </w:p>
    <w:p w14:paraId="22B0EE5D" w14:textId="77777777" w:rsidR="00897C75" w:rsidRPr="00F95082" w:rsidRDefault="00897C75" w:rsidP="00897C75">
      <w:pPr>
        <w:ind w:left="1440"/>
        <w:rPr>
          <w:i/>
          <w:lang w:val="en-GB"/>
        </w:rPr>
      </w:pPr>
    </w:p>
    <w:p w14:paraId="22B0EE5E" w14:textId="77777777" w:rsidR="00897C75" w:rsidRPr="00F95082" w:rsidRDefault="00897C75" w:rsidP="00897C75">
      <w:r w:rsidRPr="00F95082">
        <w:rPr>
          <w:b/>
        </w:rPr>
        <w:t>CEPT ansvar:</w:t>
      </w:r>
      <w:r w:rsidRPr="00F95082">
        <w:t xml:space="preserve"> </w:t>
      </w:r>
      <w:r w:rsidRPr="00F95082">
        <w:tab/>
      </w:r>
      <w:r w:rsidR="001F68DC" w:rsidRPr="00F95082">
        <w:t>PT A</w:t>
      </w:r>
    </w:p>
    <w:p w14:paraId="22B0EE5F" w14:textId="77777777" w:rsidR="00897C75" w:rsidRPr="00F95082" w:rsidRDefault="00897C75" w:rsidP="00897C75">
      <w:r w:rsidRPr="00F95082">
        <w:rPr>
          <w:b/>
        </w:rPr>
        <w:t>ITU-R ansvar:</w:t>
      </w:r>
      <w:r w:rsidRPr="00F95082">
        <w:tab/>
      </w:r>
      <w:r w:rsidRPr="00F95082">
        <w:tab/>
        <w:t>WP 7C</w:t>
      </w:r>
    </w:p>
    <w:p w14:paraId="22B0EE60" w14:textId="77777777" w:rsidR="00897C75" w:rsidRPr="00F95082" w:rsidRDefault="00897C75" w:rsidP="00897C75">
      <w:pPr>
        <w:rPr>
          <w:b/>
        </w:rPr>
      </w:pPr>
    </w:p>
    <w:p w14:paraId="22B0EE61" w14:textId="77777777" w:rsidR="00897C75" w:rsidRPr="00F95082" w:rsidRDefault="00897C75" w:rsidP="00897C75">
      <w:pPr>
        <w:rPr>
          <w:b/>
        </w:rPr>
      </w:pPr>
      <w:r w:rsidRPr="00F95082">
        <w:rPr>
          <w:b/>
        </w:rPr>
        <w:t>Om agendapunktet</w:t>
      </w:r>
    </w:p>
    <w:p w14:paraId="22B0EE62" w14:textId="77777777" w:rsidR="00897C75" w:rsidRPr="00F95082" w:rsidRDefault="00695EDE" w:rsidP="008A3735">
      <w:r w:rsidRPr="00F95082">
        <w:t>Studere beskyttelseskriterier for EESS (passive) sensorer som opererer i 36-37 GHz fra FSS non-GSO satellitter som opererer i frekvensbåndet 37.5-38 GHz.</w:t>
      </w:r>
    </w:p>
    <w:p w14:paraId="22B0EE63" w14:textId="77777777" w:rsidR="00695EDE" w:rsidRPr="00F95082" w:rsidRDefault="00695EDE" w:rsidP="008A3735"/>
    <w:p w14:paraId="22B0EE64" w14:textId="3E2152A8" w:rsidR="00695EDE" w:rsidRPr="00F95082" w:rsidRDefault="00695EDE" w:rsidP="008A3735">
      <w:r w:rsidRPr="00F95082">
        <w:t xml:space="preserve">Ta frem ITU-R </w:t>
      </w:r>
      <w:proofErr w:type="spellStart"/>
      <w:r w:rsidRPr="00F95082">
        <w:t>Recommendation</w:t>
      </w:r>
      <w:proofErr w:type="spellEnd"/>
      <w:r w:rsidRPr="00F95082">
        <w:t xml:space="preserve"> og/eller R</w:t>
      </w:r>
      <w:r w:rsidR="005A4B86" w:rsidRPr="00F95082">
        <w:t xml:space="preserve">eports om dette </w:t>
      </w:r>
      <w:r w:rsidR="00C30C3C" w:rsidRPr="00F95082">
        <w:t>anse</w:t>
      </w:r>
      <w:r w:rsidR="004D7A4A" w:rsidRPr="00F95082">
        <w:t>e</w:t>
      </w:r>
      <w:r w:rsidR="00C30C3C" w:rsidRPr="00F95082">
        <w:t>s</w:t>
      </w:r>
      <w:r w:rsidR="005A4B86" w:rsidRPr="00F95082">
        <w:t xml:space="preserve"> nødvendig</w:t>
      </w:r>
      <w:r w:rsidRPr="00F95082">
        <w:t>.</w:t>
      </w:r>
    </w:p>
    <w:p w14:paraId="22B0EE65" w14:textId="20EE61C6" w:rsidR="00897C75" w:rsidRDefault="00897C75" w:rsidP="00897C75">
      <w:pPr>
        <w:rPr>
          <w:ins w:id="3886" w:author="Murberg, Øyvind" w:date="2022-10-02T08:10:00Z"/>
        </w:rPr>
      </w:pPr>
    </w:p>
    <w:p w14:paraId="7FF1ADC4" w14:textId="77777777" w:rsidR="00B45589" w:rsidRPr="00F95082" w:rsidRDefault="00B45589" w:rsidP="00B45589">
      <w:pPr>
        <w:rPr>
          <w:ins w:id="3887" w:author="Murberg, Øyvind" w:date="2022-10-02T08:10:00Z"/>
          <w:b/>
        </w:rPr>
      </w:pPr>
      <w:ins w:id="3888" w:author="Murberg, Øyvind" w:date="2022-10-02T08:10:00Z">
        <w:r w:rsidRPr="00F95082">
          <w:rPr>
            <w:b/>
          </w:rPr>
          <w:t xml:space="preserve">Situasjonen etter </w:t>
        </w:r>
        <w:r>
          <w:rPr>
            <w:b/>
          </w:rPr>
          <w:t>5</w:t>
        </w:r>
        <w:r w:rsidRPr="00F95082">
          <w:rPr>
            <w:b/>
          </w:rPr>
          <w:t>. CPG (</w:t>
        </w:r>
        <w:r>
          <w:rPr>
            <w:b/>
          </w:rPr>
          <w:t>april</w:t>
        </w:r>
        <w:r w:rsidRPr="00F95082">
          <w:rPr>
            <w:b/>
          </w:rPr>
          <w:t xml:space="preserve"> 202</w:t>
        </w:r>
        <w:r>
          <w:rPr>
            <w:b/>
          </w:rPr>
          <w:t>2</w:t>
        </w:r>
        <w:r w:rsidRPr="00F95082">
          <w:rPr>
            <w:b/>
          </w:rPr>
          <w:t>)</w:t>
        </w:r>
      </w:ins>
    </w:p>
    <w:p w14:paraId="75A42BBD" w14:textId="5712FE2F" w:rsidR="00B45589" w:rsidRDefault="00EC11F0" w:rsidP="00B45589">
      <w:pPr>
        <w:pStyle w:val="Listeavsnitt"/>
        <w:numPr>
          <w:ilvl w:val="0"/>
          <w:numId w:val="39"/>
        </w:numPr>
        <w:rPr>
          <w:ins w:id="3889" w:author="Murberg, Øyvind" w:date="2022-10-03T13:00:00Z"/>
        </w:rPr>
      </w:pPr>
      <w:ins w:id="3890" w:author="Murberg, Øyvind" w:date="2022-10-03T13:00:00Z">
        <w:r w:rsidRPr="00EC11F0">
          <w:t xml:space="preserve">Revidert Draft CEPT </w:t>
        </w:r>
        <w:proofErr w:type="spellStart"/>
        <w:r w:rsidRPr="00EC11F0">
          <w:t>Brief</w:t>
        </w:r>
        <w:proofErr w:type="spellEnd"/>
        <w:r w:rsidRPr="00EC11F0">
          <w:t xml:space="preserve"> presentert. Noen endringer i foreløpig CEPT standpunkt. Noe ny tekst i </w:t>
        </w:r>
        <w:proofErr w:type="spellStart"/>
        <w:r w:rsidRPr="00EC11F0">
          <w:t>Background</w:t>
        </w:r>
        <w:proofErr w:type="spellEnd"/>
        <w:r w:rsidRPr="00EC11F0">
          <w:t>.</w:t>
        </w:r>
      </w:ins>
    </w:p>
    <w:p w14:paraId="0071BE3F" w14:textId="08072787" w:rsidR="00EC11F0" w:rsidRDefault="00EC11F0" w:rsidP="00B45589">
      <w:pPr>
        <w:pStyle w:val="Listeavsnitt"/>
        <w:numPr>
          <w:ilvl w:val="0"/>
          <w:numId w:val="39"/>
        </w:numPr>
        <w:rPr>
          <w:ins w:id="3891" w:author="Murberg, Øyvind" w:date="2022-10-02T08:10:00Z"/>
        </w:rPr>
      </w:pPr>
      <w:ins w:id="3892" w:author="Murberg, Øyvind" w:date="2022-10-03T13:00:00Z">
        <w:r>
          <w:t xml:space="preserve">Draft CEPT </w:t>
        </w:r>
        <w:proofErr w:type="spellStart"/>
        <w:r>
          <w:t>Brief</w:t>
        </w:r>
        <w:proofErr w:type="spellEnd"/>
        <w:r>
          <w:t xml:space="preserve"> godkjent uten diskusjoner.</w:t>
        </w:r>
      </w:ins>
    </w:p>
    <w:p w14:paraId="362EF576" w14:textId="77777777" w:rsidR="00B45589" w:rsidRDefault="00B45589" w:rsidP="00B45589">
      <w:pPr>
        <w:rPr>
          <w:ins w:id="3893" w:author="Murberg, Øyvind" w:date="2022-10-02T08:10: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B45589" w:rsidRPr="00F95082" w14:paraId="7B5A5703" w14:textId="77777777" w:rsidTr="00BA58C4">
        <w:trPr>
          <w:cnfStyle w:val="100000000000" w:firstRow="1" w:lastRow="0" w:firstColumn="0" w:lastColumn="0" w:oddVBand="0" w:evenVBand="0" w:oddHBand="0" w:evenHBand="0" w:firstRowFirstColumn="0" w:firstRowLastColumn="0" w:lastRowFirstColumn="0" w:lastRowLastColumn="0"/>
          <w:ins w:id="3894" w:author="Murberg, Øyvind" w:date="2022-10-02T08:10: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428B76D3" w14:textId="77777777" w:rsidR="00B45589" w:rsidRPr="00F95082" w:rsidRDefault="00B45589" w:rsidP="00BA58C4">
            <w:pPr>
              <w:rPr>
                <w:ins w:id="3895" w:author="Murberg, Øyvind" w:date="2022-10-02T08:10:00Z"/>
                <w:b/>
              </w:rPr>
            </w:pPr>
            <w:ins w:id="3896" w:author="Murberg, Øyvind" w:date="2022-10-02T08:10:00Z">
              <w:r w:rsidRPr="00F95082">
                <w:rPr>
                  <w:b/>
                  <w:color w:val="C00000"/>
                </w:rPr>
                <w:t xml:space="preserve">Preliminary CEPT </w:t>
              </w:r>
              <w:proofErr w:type="spellStart"/>
              <w:r w:rsidRPr="00F95082">
                <w:rPr>
                  <w:b/>
                  <w:color w:val="C00000"/>
                </w:rPr>
                <w:t>position</w:t>
              </w:r>
              <w:proofErr w:type="spellEnd"/>
            </w:ins>
          </w:p>
        </w:tc>
      </w:tr>
      <w:tr w:rsidR="00B45589" w:rsidRPr="004921B8" w14:paraId="638C611C" w14:textId="77777777" w:rsidTr="00BA58C4">
        <w:trPr>
          <w:ins w:id="3897" w:author="Murberg, Øyvind" w:date="2022-10-02T08:10:00Z"/>
        </w:trPr>
        <w:tc>
          <w:tcPr>
            <w:tcW w:w="9372" w:type="dxa"/>
          </w:tcPr>
          <w:p w14:paraId="57A4FDF5" w14:textId="77777777" w:rsidR="00422579" w:rsidRPr="0096160F" w:rsidRDefault="00422579">
            <w:pPr>
              <w:spacing w:line="240" w:lineRule="auto"/>
              <w:rPr>
                <w:ins w:id="3898" w:author="Murberg, Øyvind" w:date="2022-10-03T13:02:00Z"/>
                <w:rStyle w:val="ECCParagraph"/>
                <w:sz w:val="22"/>
                <w:szCs w:val="22"/>
                <w:rPrChange w:id="3899" w:author="Murberg, Øyvind" w:date="2022-10-03T13:03:00Z">
                  <w:rPr>
                    <w:ins w:id="3900" w:author="Murberg, Øyvind" w:date="2022-10-03T13:02:00Z"/>
                    <w:rStyle w:val="ECCParagraph"/>
                  </w:rPr>
                </w:rPrChange>
              </w:rPr>
              <w:pPrChange w:id="3901" w:author="Unknown" w:date="2022-10-03T13:03:00Z">
                <w:pPr/>
              </w:pPrChange>
            </w:pPr>
            <w:ins w:id="3902" w:author="Murberg, Øyvind" w:date="2022-10-03T13:02:00Z">
              <w:r w:rsidRPr="0096160F">
                <w:rPr>
                  <w:rStyle w:val="ECCParagraph"/>
                  <w:sz w:val="22"/>
                  <w:szCs w:val="22"/>
                  <w:rPrChange w:id="3903" w:author="Murberg, Øyvind" w:date="2022-10-03T13:03:00Z">
                    <w:rPr>
                      <w:rStyle w:val="ECCParagraph"/>
                    </w:rPr>
                  </w:rPrChange>
                </w:rPr>
                <w:t xml:space="preserve">CEPT supports the protection of EESS (passive) sensors operating in the frequency band 36-37 GHz from NGSO FSS systems operating in the band 37.5-38 GHz. Specifically: </w:t>
              </w:r>
            </w:ins>
          </w:p>
          <w:p w14:paraId="6FAF7C03" w14:textId="77777777" w:rsidR="00422579" w:rsidRPr="0096160F" w:rsidRDefault="00422579" w:rsidP="0096160F">
            <w:pPr>
              <w:pStyle w:val="ECCBulletsLv1"/>
              <w:rPr>
                <w:ins w:id="3904" w:author="Murberg, Øyvind" w:date="2022-10-03T13:02:00Z"/>
                <w:sz w:val="22"/>
                <w:rPrChange w:id="3905" w:author="Murberg, Øyvind" w:date="2022-10-03T13:03:00Z">
                  <w:rPr>
                    <w:ins w:id="3906" w:author="Murberg, Øyvind" w:date="2022-10-03T13:02:00Z"/>
                  </w:rPr>
                </w:rPrChange>
              </w:rPr>
            </w:pPr>
            <w:ins w:id="3907" w:author="Murberg, Øyvind" w:date="2022-10-03T13:02:00Z">
              <w:r w:rsidRPr="0096160F">
                <w:rPr>
                  <w:rStyle w:val="ECCParagraph"/>
                  <w:sz w:val="22"/>
                  <w:rPrChange w:id="3908" w:author="Murberg, Øyvind" w:date="2022-10-03T13:03:00Z">
                    <w:rPr>
                      <w:rStyle w:val="ECCParagraph"/>
                    </w:rPr>
                  </w:rPrChange>
                </w:rPr>
                <w:t xml:space="preserve">CEPT supports the unwanted emission </w:t>
              </w:r>
              <w:proofErr w:type="spellStart"/>
              <w:r w:rsidRPr="0096160F">
                <w:rPr>
                  <w:rStyle w:val="ECCParagraph"/>
                  <w:sz w:val="22"/>
                  <w:rPrChange w:id="3909" w:author="Murberg, Øyvind" w:date="2022-10-03T13:03:00Z">
                    <w:rPr>
                      <w:rStyle w:val="ECCParagraph"/>
                    </w:rPr>
                  </w:rPrChange>
                </w:rPr>
                <w:t>e.i.r.p</w:t>
              </w:r>
              <w:proofErr w:type="spellEnd"/>
              <w:r w:rsidRPr="0096160F">
                <w:rPr>
                  <w:rStyle w:val="ECCParagraph"/>
                  <w:sz w:val="22"/>
                  <w:rPrChange w:id="3910" w:author="Murberg, Øyvind" w:date="2022-10-03T13:03:00Z">
                    <w:rPr>
                      <w:rStyle w:val="ECCParagraph"/>
                    </w:rPr>
                  </w:rPrChange>
                </w:rPr>
                <w:t xml:space="preserve">. limit of -34 </w:t>
              </w:r>
              <w:proofErr w:type="spellStart"/>
              <w:r w:rsidRPr="0096160F">
                <w:rPr>
                  <w:rStyle w:val="ECCParagraph"/>
                  <w:sz w:val="22"/>
                  <w:rPrChange w:id="3911" w:author="Murberg, Øyvind" w:date="2022-10-03T13:03:00Z">
                    <w:rPr>
                      <w:rStyle w:val="ECCParagraph"/>
                    </w:rPr>
                  </w:rPrChange>
                </w:rPr>
                <w:t>dBW</w:t>
              </w:r>
              <w:proofErr w:type="spellEnd"/>
              <w:r w:rsidRPr="0096160F">
                <w:rPr>
                  <w:rStyle w:val="ECCParagraph"/>
                  <w:sz w:val="22"/>
                  <w:rPrChange w:id="3912" w:author="Murberg, Øyvind" w:date="2022-10-03T13:03:00Z">
                    <w:rPr>
                      <w:rStyle w:val="ECCParagraph"/>
                    </w:rPr>
                  </w:rPrChange>
                </w:rPr>
                <w:t>/100 MHz in the band 36-37 GHz</w:t>
              </w:r>
              <w:r w:rsidRPr="0096160F">
                <w:rPr>
                  <w:sz w:val="22"/>
                  <w:rPrChange w:id="3913" w:author="Murberg, Øyvind" w:date="2022-10-03T13:03:00Z">
                    <w:rPr/>
                  </w:rPrChange>
                </w:rPr>
                <w:t>, for all angles greater than 71.4 degrees from nadir, for FSS non-GSO space stations operating in the frequency band 37.5-38 GHz with constellations of more than 1000 satellites at altitudes below 970 km for the protection of EESS (passive) measurement channels.</w:t>
              </w:r>
            </w:ins>
          </w:p>
          <w:p w14:paraId="53C9108A" w14:textId="73D42A6F" w:rsidR="00B45589" w:rsidRPr="0096160F" w:rsidRDefault="00422579">
            <w:pPr>
              <w:pStyle w:val="ECCBulletsLv1"/>
              <w:rPr>
                <w:ins w:id="3914" w:author="Murberg, Øyvind" w:date="2022-10-02T08:10:00Z"/>
              </w:rPr>
              <w:pPrChange w:id="3915" w:author="Unknown" w:date="2022-10-03T13:03:00Z">
                <w:pPr>
                  <w:spacing w:line="240" w:lineRule="auto"/>
                </w:pPr>
              </w:pPrChange>
            </w:pPr>
            <w:ins w:id="3916" w:author="Murberg, Øyvind" w:date="2022-10-03T13:02:00Z">
              <w:r w:rsidRPr="0096160F">
                <w:rPr>
                  <w:sz w:val="22"/>
                  <w:rPrChange w:id="3917" w:author="Murberg, Øyvind" w:date="2022-10-03T13:03:00Z">
                    <w:rPr/>
                  </w:rPrChange>
                </w:rPr>
                <w:lastRenderedPageBreak/>
                <w:t xml:space="preserve">CEPT also supports an </w:t>
              </w:r>
              <w:r w:rsidRPr="0096160F">
                <w:rPr>
                  <w:rStyle w:val="ECCParagraph"/>
                  <w:sz w:val="22"/>
                  <w:rPrChange w:id="3918" w:author="Murberg, Øyvind" w:date="2022-10-03T13:03:00Z">
                    <w:rPr>
                      <w:rStyle w:val="ECCParagraph"/>
                    </w:rPr>
                  </w:rPrChange>
                </w:rPr>
                <w:t xml:space="preserve">unwanted emission power limit of -29.2 </w:t>
              </w:r>
              <w:proofErr w:type="spellStart"/>
              <w:r w:rsidRPr="0096160F">
                <w:rPr>
                  <w:rStyle w:val="ECCParagraph"/>
                  <w:sz w:val="22"/>
                  <w:rPrChange w:id="3919" w:author="Murberg, Øyvind" w:date="2022-10-03T13:03:00Z">
                    <w:rPr>
                      <w:rStyle w:val="ECCParagraph"/>
                    </w:rPr>
                  </w:rPrChange>
                </w:rPr>
                <w:t>dBW</w:t>
              </w:r>
              <w:proofErr w:type="spellEnd"/>
              <w:r w:rsidRPr="0096160F">
                <w:rPr>
                  <w:rStyle w:val="ECCParagraph"/>
                  <w:sz w:val="22"/>
                  <w:rPrChange w:id="3920" w:author="Murberg, Øyvind" w:date="2022-10-03T13:03:00Z">
                    <w:rPr>
                      <w:rStyle w:val="ECCParagraph"/>
                    </w:rPr>
                  </w:rPrChange>
                </w:rPr>
                <w:t>/100 MHz in the band 36-37 GHz</w:t>
              </w:r>
              <w:r w:rsidRPr="0096160F">
                <w:rPr>
                  <w:sz w:val="22"/>
                  <w:rPrChange w:id="3921" w:author="Murberg, Øyvind" w:date="2022-10-03T13:03:00Z">
                    <w:rPr/>
                  </w:rPrChange>
                </w:rPr>
                <w:t xml:space="preserve"> for FSS non-GSO space stations operating in the frequency band 37.5-38 GHz with constellations of more than 1000 satellites at altitudes above 400 km for the protection of EESS (passive) cold calibration channels. </w:t>
              </w:r>
            </w:ins>
          </w:p>
        </w:tc>
      </w:tr>
    </w:tbl>
    <w:p w14:paraId="6C8AC327" w14:textId="77777777" w:rsidR="00B45589" w:rsidRPr="0096160F" w:rsidRDefault="00B45589" w:rsidP="00897C75">
      <w:pPr>
        <w:rPr>
          <w:lang w:val="en-US"/>
          <w:rPrChange w:id="3922" w:author="Murberg, Øyvind" w:date="2022-10-03T13:02:00Z">
            <w:rPr/>
          </w:rPrChange>
        </w:rPr>
      </w:pPr>
    </w:p>
    <w:p w14:paraId="69EC10B3" w14:textId="77777777" w:rsidR="00003CAA" w:rsidRPr="00F95082" w:rsidRDefault="00003CAA" w:rsidP="00003CAA">
      <w:pPr>
        <w:rPr>
          <w:b/>
        </w:rPr>
      </w:pPr>
      <w:r w:rsidRPr="00F95082">
        <w:rPr>
          <w:b/>
        </w:rPr>
        <w:t>Situasjonen etter 4. CPG (november 2021)</w:t>
      </w:r>
    </w:p>
    <w:p w14:paraId="6A8E4A17" w14:textId="77777777" w:rsidR="009F0D9D" w:rsidRPr="00F95082" w:rsidRDefault="009F0D9D" w:rsidP="009F0D9D">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Ingen endringer i foreløpig CEPT standpunkt. Noe ny tekst i </w:t>
      </w:r>
      <w:proofErr w:type="spellStart"/>
      <w:r w:rsidRPr="00F95082">
        <w:rPr>
          <w:bCs/>
        </w:rPr>
        <w:t>Background</w:t>
      </w:r>
      <w:proofErr w:type="spellEnd"/>
      <w:r w:rsidRPr="00F95082">
        <w:rPr>
          <w:bCs/>
        </w:rPr>
        <w:t>.</w:t>
      </w:r>
    </w:p>
    <w:p w14:paraId="204997D8" w14:textId="3C4E8712" w:rsidR="00003CAA" w:rsidRPr="00F95082" w:rsidRDefault="009F0D9D" w:rsidP="009F0D9D">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uten diskusjoner.</w:t>
      </w:r>
    </w:p>
    <w:p w14:paraId="22B0EE66" w14:textId="13B0E961" w:rsidR="00897C75" w:rsidRPr="00F95082" w:rsidRDefault="00897C75" w:rsidP="00897C75"/>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450EEC92"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EA39819"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4921B8" w14:paraId="38D2429B" w14:textId="77777777" w:rsidTr="00BA58C4">
        <w:tc>
          <w:tcPr>
            <w:tcW w:w="9372" w:type="dxa"/>
          </w:tcPr>
          <w:p w14:paraId="46334B08" w14:textId="538C1BCC" w:rsidR="00F809F0" w:rsidRPr="00F95082" w:rsidRDefault="00295C6D" w:rsidP="00BA58C4">
            <w:pPr>
              <w:spacing w:line="240" w:lineRule="auto"/>
              <w:rPr>
                <w:lang w:val="en-GB"/>
              </w:rPr>
            </w:pPr>
            <w:r w:rsidRPr="00F95082">
              <w:rPr>
                <w:rStyle w:val="ECCParagraph"/>
              </w:rPr>
              <w:t>CEPT supports the protection of EESS (passive) sensors operating in the frequency band 36-37 GHz from NGSO FSS systems operating in the band 37.5-38 GHz and the determination of relevant conditions that would ensure such protection.</w:t>
            </w:r>
          </w:p>
        </w:tc>
      </w:tr>
    </w:tbl>
    <w:p w14:paraId="04F5DA4D" w14:textId="095A6CF0" w:rsidR="00F809F0" w:rsidRPr="00F95082" w:rsidRDefault="00F809F0" w:rsidP="00897C75">
      <w:pPr>
        <w:rPr>
          <w:lang w:val="en-US"/>
        </w:rPr>
      </w:pPr>
    </w:p>
    <w:p w14:paraId="60A5D221" w14:textId="77777777" w:rsidR="007432F1" w:rsidRPr="00F95082" w:rsidRDefault="007432F1" w:rsidP="007432F1">
      <w:pPr>
        <w:rPr>
          <w:b/>
          <w:lang w:val="en-US"/>
        </w:rPr>
      </w:pPr>
    </w:p>
    <w:p w14:paraId="2ABD9575" w14:textId="77777777" w:rsidR="00221DCF" w:rsidRPr="00F95082" w:rsidRDefault="00221DCF" w:rsidP="00221DCF">
      <w:pPr>
        <w:rPr>
          <w:ins w:id="3923" w:author="Murberg, Øyvind" w:date="2022-10-02T08:34:00Z"/>
          <w:b/>
        </w:rPr>
      </w:pPr>
      <w:ins w:id="3924" w:author="Murberg, Øyvind" w:date="2022-10-02T08:34:00Z">
        <w:r w:rsidRPr="00F95082">
          <w:rPr>
            <w:b/>
          </w:rPr>
          <w:t>NORWRC-23 #1 (23. mars 2022)</w:t>
        </w:r>
      </w:ins>
    </w:p>
    <w:p w14:paraId="461B642C" w14:textId="77777777" w:rsidR="00221DCF" w:rsidRPr="00F95082" w:rsidRDefault="00221DCF" w:rsidP="00221DCF">
      <w:pPr>
        <w:pStyle w:val="Listeavsnitt"/>
        <w:numPr>
          <w:ilvl w:val="0"/>
          <w:numId w:val="8"/>
        </w:numPr>
        <w:rPr>
          <w:ins w:id="3925" w:author="Murberg, Øyvind" w:date="2022-10-02T08:34:00Z"/>
        </w:rPr>
      </w:pPr>
      <w:ins w:id="3926" w:author="Murberg, Øyvind" w:date="2022-10-02T08:34:00Z">
        <w:r>
          <w:t xml:space="preserve">NRS melder at ESA har høy prioritet på dette </w:t>
        </w:r>
        <w:proofErr w:type="spellStart"/>
        <w:r>
          <w:t>Topic</w:t>
        </w:r>
        <w:proofErr w:type="spellEnd"/>
        <w:r>
          <w:t>. NRS støtter dette.</w:t>
        </w:r>
      </w:ins>
    </w:p>
    <w:p w14:paraId="17D4ED62" w14:textId="77777777" w:rsidR="00F809F0" w:rsidRPr="00F95082" w:rsidRDefault="00F809F0" w:rsidP="00897C75"/>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897C75" w:rsidRPr="00F95082" w14:paraId="22B0EE6D" w14:textId="77777777" w:rsidTr="00F50D7D">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14:paraId="22B0EE6A" w14:textId="77777777" w:rsidR="00897C75" w:rsidRPr="00F95082" w:rsidRDefault="00F80FF3" w:rsidP="00F50D7D">
            <w:pPr>
              <w:rPr>
                <w:b/>
                <w:color w:val="FFFFFF" w:themeColor="background1"/>
              </w:rPr>
            </w:pPr>
            <w:r w:rsidRPr="00F95082">
              <w:rPr>
                <w:b/>
                <w:color w:val="FFFFFF" w:themeColor="background1"/>
              </w:rPr>
              <w:t xml:space="preserve">AI 9.1 </w:t>
            </w:r>
            <w:proofErr w:type="spellStart"/>
            <w:r w:rsidRPr="00F95082">
              <w:rPr>
                <w:b/>
                <w:color w:val="FFFFFF" w:themeColor="background1"/>
              </w:rPr>
              <w:t>topic</w:t>
            </w:r>
            <w:proofErr w:type="spellEnd"/>
            <w:r w:rsidRPr="00F95082">
              <w:rPr>
                <w:b/>
                <w:color w:val="FFFFFF" w:themeColor="background1"/>
              </w:rPr>
              <w:t xml:space="preserve"> d</w:t>
            </w:r>
          </w:p>
        </w:tc>
        <w:tc>
          <w:tcPr>
            <w:tcW w:w="3501" w:type="dxa"/>
            <w:tcBorders>
              <w:top w:val="nil"/>
              <w:left w:val="single" w:sz="18" w:space="0" w:color="073E87" w:themeColor="text2"/>
              <w:right w:val="nil"/>
            </w:tcBorders>
            <w:shd w:val="clear" w:color="auto" w:fill="auto"/>
          </w:tcPr>
          <w:p w14:paraId="22B0EE6B" w14:textId="77777777" w:rsidR="00897C75" w:rsidRPr="00F95082" w:rsidRDefault="00897C75" w:rsidP="00F50D7D">
            <w:pPr>
              <w:rPr>
                <w:b/>
                <w:color w:val="073E87" w:themeColor="text2"/>
              </w:rPr>
            </w:pPr>
          </w:p>
        </w:tc>
        <w:tc>
          <w:tcPr>
            <w:tcW w:w="2077" w:type="dxa"/>
            <w:tcBorders>
              <w:top w:val="nil"/>
              <w:left w:val="nil"/>
              <w:right w:val="nil"/>
            </w:tcBorders>
            <w:shd w:val="clear" w:color="auto" w:fill="auto"/>
          </w:tcPr>
          <w:p w14:paraId="22B0EE6C" w14:textId="77777777" w:rsidR="00897C75" w:rsidRPr="00F95082" w:rsidRDefault="00897C75" w:rsidP="00F50D7D">
            <w:pPr>
              <w:jc w:val="center"/>
              <w:rPr>
                <w:b/>
                <w:color w:val="FFFFFF" w:themeColor="background1"/>
              </w:rPr>
            </w:pPr>
          </w:p>
        </w:tc>
      </w:tr>
      <w:tr w:rsidR="00897C75" w:rsidRPr="00F95082" w14:paraId="22B0EE70" w14:textId="77777777" w:rsidTr="00F50D7D">
        <w:tc>
          <w:tcPr>
            <w:tcW w:w="7019" w:type="dxa"/>
            <w:gridSpan w:val="2"/>
            <w:tcBorders>
              <w:top w:val="single" w:sz="18" w:space="0" w:color="073E87" w:themeColor="text2"/>
              <w:left w:val="single" w:sz="18" w:space="0" w:color="073E87" w:themeColor="text2"/>
            </w:tcBorders>
            <w:shd w:val="clear" w:color="auto" w:fill="D9D9D9" w:themeFill="background1" w:themeFillShade="D9"/>
          </w:tcPr>
          <w:p w14:paraId="22B0EE6E" w14:textId="77777777" w:rsidR="00897C75" w:rsidRPr="00F95082" w:rsidRDefault="00897C75" w:rsidP="00F50D7D">
            <w:pPr>
              <w:rPr>
                <w:color w:val="073E87" w:themeColor="text2"/>
              </w:rPr>
            </w:pPr>
            <w:r w:rsidRPr="00F95082">
              <w:rPr>
                <w:b/>
                <w:color w:val="073E87" w:themeColor="text2"/>
              </w:rPr>
              <w:t>Prioritet fra norsk ståsted</w:t>
            </w:r>
          </w:p>
        </w:tc>
        <w:tc>
          <w:tcPr>
            <w:tcW w:w="2077" w:type="dxa"/>
            <w:tcBorders>
              <w:top w:val="single" w:sz="18" w:space="0" w:color="073E87" w:themeColor="text2"/>
              <w:right w:val="single" w:sz="18" w:space="0" w:color="073E87" w:themeColor="text2"/>
            </w:tcBorders>
            <w:shd w:val="clear" w:color="auto" w:fill="073E87" w:themeFill="text2"/>
          </w:tcPr>
          <w:p w14:paraId="22B0EE6F" w14:textId="77777777" w:rsidR="00897C75" w:rsidRPr="00F95082" w:rsidRDefault="00235E36" w:rsidP="00F50D7D">
            <w:pPr>
              <w:jc w:val="center"/>
              <w:rPr>
                <w:b/>
                <w:color w:val="FFFFFF" w:themeColor="background1"/>
              </w:rPr>
            </w:pPr>
            <w:r w:rsidRPr="00F95082">
              <w:rPr>
                <w:b/>
                <w:color w:val="FFFFFF" w:themeColor="background1"/>
              </w:rPr>
              <w:t>LAV</w:t>
            </w:r>
          </w:p>
        </w:tc>
      </w:tr>
      <w:tr w:rsidR="00897C75" w:rsidRPr="00F95082" w14:paraId="22B0EE72" w14:textId="77777777" w:rsidTr="00F50D7D">
        <w:tc>
          <w:tcPr>
            <w:tcW w:w="9096" w:type="dxa"/>
            <w:gridSpan w:val="3"/>
          </w:tcPr>
          <w:p w14:paraId="22B0EE71" w14:textId="77777777" w:rsidR="00897C75" w:rsidRPr="00F95082" w:rsidRDefault="00B40DF2" w:rsidP="00F50D7D">
            <w:r w:rsidRPr="00F95082">
              <w:t>Norge prioriterer ikke dette agendapunktet, før eventuelle innspill fra norske aktører.</w:t>
            </w:r>
          </w:p>
        </w:tc>
      </w:tr>
      <w:tr w:rsidR="00897C75" w:rsidRPr="00F95082" w14:paraId="22B0EE74" w14:textId="77777777" w:rsidTr="00F50D7D">
        <w:tc>
          <w:tcPr>
            <w:tcW w:w="9096" w:type="dxa"/>
            <w:gridSpan w:val="3"/>
            <w:shd w:val="clear" w:color="auto" w:fill="D9D9D9" w:themeFill="background1" w:themeFillShade="D9"/>
          </w:tcPr>
          <w:p w14:paraId="22B0EE73" w14:textId="77777777" w:rsidR="00897C75" w:rsidRPr="00F95082" w:rsidRDefault="00897C75" w:rsidP="00F50D7D">
            <w:pPr>
              <w:rPr>
                <w:b/>
                <w:color w:val="073E87" w:themeColor="text2"/>
              </w:rPr>
            </w:pPr>
            <w:r w:rsidRPr="00F95082">
              <w:rPr>
                <w:b/>
                <w:color w:val="073E87" w:themeColor="text2"/>
              </w:rPr>
              <w:t>Foreløpig norsk standpunkt</w:t>
            </w:r>
          </w:p>
        </w:tc>
      </w:tr>
      <w:tr w:rsidR="00897C75" w:rsidRPr="00F95082" w14:paraId="22B0EE76" w14:textId="77777777" w:rsidTr="00F50D7D">
        <w:tc>
          <w:tcPr>
            <w:tcW w:w="9096" w:type="dxa"/>
            <w:gridSpan w:val="3"/>
          </w:tcPr>
          <w:p w14:paraId="22B0EE75" w14:textId="77777777" w:rsidR="00897C75" w:rsidRPr="00F95082" w:rsidRDefault="00897C75" w:rsidP="00F50D7D"/>
        </w:tc>
      </w:tr>
    </w:tbl>
    <w:p w14:paraId="70DA0555" w14:textId="77777777" w:rsidR="00EA7FBE" w:rsidRPr="00F95082" w:rsidRDefault="00EA7FBE" w:rsidP="00EA7FBE">
      <w:pPr>
        <w:rPr>
          <w:b/>
        </w:rPr>
      </w:pPr>
    </w:p>
    <w:tbl>
      <w:tblPr>
        <w:tblStyle w:val="Tabellrutenett"/>
        <w:tblW w:w="0" w:type="auto"/>
        <w:tblLook w:val="04A0" w:firstRow="1" w:lastRow="0" w:firstColumn="1" w:lastColumn="0" w:noHBand="0" w:noVBand="1"/>
      </w:tblPr>
      <w:tblGrid>
        <w:gridCol w:w="2127"/>
        <w:gridCol w:w="1984"/>
      </w:tblGrid>
      <w:tr w:rsidR="00EA7FBE" w:rsidRPr="00F95082" w14:paraId="3CCEB128" w14:textId="77777777" w:rsidTr="00BA58C4">
        <w:tc>
          <w:tcPr>
            <w:tcW w:w="2127" w:type="dxa"/>
            <w:vAlign w:val="center"/>
          </w:tcPr>
          <w:p w14:paraId="770B83D0" w14:textId="77777777" w:rsidR="00EA7FBE" w:rsidRPr="00F95082" w:rsidRDefault="00EA7FBE"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0FCCBF2C" w14:textId="77777777" w:rsidR="00EA7FBE" w:rsidRPr="00F95082" w:rsidRDefault="00EA7FBE" w:rsidP="00BA58C4">
            <w:pPr>
              <w:jc w:val="center"/>
            </w:pPr>
            <w:r w:rsidRPr="00F95082">
              <w:t>Draft ECP:</w:t>
            </w:r>
          </w:p>
        </w:tc>
      </w:tr>
      <w:bookmarkStart w:id="3927" w:name="_MON_1726246026"/>
      <w:bookmarkEnd w:id="3927"/>
      <w:tr w:rsidR="00EA7FBE" w:rsidRPr="00F95082" w14:paraId="48801B34" w14:textId="77777777" w:rsidTr="00BA58C4">
        <w:tc>
          <w:tcPr>
            <w:tcW w:w="2127" w:type="dxa"/>
            <w:vAlign w:val="center"/>
          </w:tcPr>
          <w:p w14:paraId="606F31E2" w14:textId="66711521" w:rsidR="00EA7FBE" w:rsidRPr="00F95082" w:rsidRDefault="00D3182B" w:rsidP="00BA58C4">
            <w:pPr>
              <w:jc w:val="center"/>
            </w:pPr>
            <w:r>
              <w:rPr>
                <w:rFonts w:eastAsiaTheme="minorEastAsia" w:cstheme="minorBidi"/>
                <w:lang w:eastAsia="da-DK"/>
              </w:rPr>
              <w:object w:dxaOrig="1543" w:dyaOrig="998" w14:anchorId="1B448E9F">
                <v:shape id="_x0000_i1054" type="#_x0000_t75" style="width:77.25pt;height:50.25pt" o:ole="">
                  <v:imagedata r:id="rId81" o:title=""/>
                </v:shape>
                <o:OLEObject Type="Embed" ProgID="Word.Document.12" ShapeID="_x0000_i1054" DrawAspect="Icon" ObjectID="_1727013630" r:id="rId82">
                  <o:FieldCodes>\s</o:FieldCodes>
                </o:OLEObject>
              </w:object>
            </w:r>
          </w:p>
        </w:tc>
        <w:tc>
          <w:tcPr>
            <w:tcW w:w="1984" w:type="dxa"/>
            <w:vAlign w:val="center"/>
          </w:tcPr>
          <w:p w14:paraId="24D98997" w14:textId="77777777" w:rsidR="00EA7FBE" w:rsidRPr="00F95082" w:rsidRDefault="00EA7FBE" w:rsidP="00BA58C4">
            <w:pPr>
              <w:jc w:val="center"/>
            </w:pPr>
            <w:r w:rsidRPr="00F95082">
              <w:t>TBA</w:t>
            </w:r>
          </w:p>
        </w:tc>
      </w:tr>
    </w:tbl>
    <w:p w14:paraId="75A08051" w14:textId="77777777" w:rsidR="00EA7FBE" w:rsidRPr="00F95082" w:rsidRDefault="00EA7FBE" w:rsidP="00EA7FBE">
      <w:pPr>
        <w:rPr>
          <w:b/>
        </w:rPr>
      </w:pPr>
    </w:p>
    <w:p w14:paraId="22B0EE79" w14:textId="77777777" w:rsidR="00897C75" w:rsidRPr="00F95082" w:rsidRDefault="00897C75" w:rsidP="00897C75">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B96EE7" w:rsidRPr="00BF1CA0" w14:paraId="2F5AD1A1" w14:textId="77777777" w:rsidTr="003238EC">
        <w:trPr>
          <w:cnfStyle w:val="100000000000" w:firstRow="1" w:lastRow="0" w:firstColumn="0" w:lastColumn="0" w:oddVBand="0" w:evenVBand="0" w:oddHBand="0" w:evenHBand="0" w:firstRowFirstColumn="0" w:firstRowLastColumn="0" w:lastRowFirstColumn="0" w:lastRowLastColumn="0"/>
          <w:ins w:id="3928" w:author="Murberg, Øyvind" w:date="2022-10-11T08:52: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A0AD08D" w14:textId="77777777" w:rsidR="00B96EE7" w:rsidRPr="00BF1CA0" w:rsidRDefault="00B96EE7" w:rsidP="003238EC">
            <w:pPr>
              <w:rPr>
                <w:ins w:id="3929" w:author="Murberg, Øyvind" w:date="2022-10-11T08:52:00Z"/>
                <w:b/>
                <w:color w:val="FFFFFF" w:themeColor="background1"/>
              </w:rPr>
            </w:pPr>
            <w:ins w:id="3930" w:author="Murberg, Øyvind" w:date="2022-10-11T08:52:00Z">
              <w:r>
                <w:rPr>
                  <w:b/>
                  <w:color w:val="FFFFFF" w:themeColor="background1"/>
                </w:rPr>
                <w:t>Norsk Romsenter</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BEF88AA" w14:textId="77777777" w:rsidR="00B96EE7" w:rsidRPr="00BF1CA0" w:rsidRDefault="00B96EE7" w:rsidP="003238EC">
            <w:pPr>
              <w:rPr>
                <w:ins w:id="3931" w:author="Murberg, Øyvind" w:date="2022-10-11T08:52:00Z"/>
                <w:b/>
                <w:color w:val="FFFFFF" w:themeColor="background1"/>
              </w:rPr>
            </w:pPr>
            <w:ins w:id="3932" w:author="Murberg, Øyvind" w:date="2022-10-11T08:52:00Z">
              <w:r w:rsidRPr="00BF1CA0">
                <w:rPr>
                  <w:b/>
                  <w:color w:val="FFFFFF" w:themeColor="background1"/>
                </w:rPr>
                <w:t xml:space="preserve">Dato: </w:t>
              </w:r>
              <w:r>
                <w:rPr>
                  <w:b/>
                  <w:color w:val="FFFFFF" w:themeColor="background1"/>
                </w:rPr>
                <w:t>17.08.2022</w:t>
              </w:r>
            </w:ins>
          </w:p>
        </w:tc>
      </w:tr>
      <w:tr w:rsidR="00B96EE7" w14:paraId="199948BB" w14:textId="77777777" w:rsidTr="003238EC">
        <w:trPr>
          <w:ins w:id="3933"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A28C84F" w14:textId="77777777" w:rsidR="00B96EE7" w:rsidRPr="00BF1CA0" w:rsidRDefault="00B96EE7" w:rsidP="003238EC">
            <w:pPr>
              <w:rPr>
                <w:ins w:id="3934" w:author="Murberg, Øyvind" w:date="2022-10-11T08:52:00Z"/>
                <w:i/>
              </w:rPr>
            </w:pPr>
            <w:ins w:id="3935" w:author="Murberg, Øyvind" w:date="2022-10-11T08:52:00Z">
              <w:r w:rsidRPr="00BF1CA0">
                <w:rPr>
                  <w:b/>
                  <w:i/>
                </w:rPr>
                <w:t>Innspill på agendapunkt</w:t>
              </w:r>
            </w:ins>
          </w:p>
        </w:tc>
      </w:tr>
      <w:tr w:rsidR="00B96EE7" w14:paraId="38DB3682" w14:textId="77777777" w:rsidTr="003238EC">
        <w:trPr>
          <w:ins w:id="3936"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887F318" w14:textId="77777777" w:rsidR="00B96EE7" w:rsidRPr="00D67C42" w:rsidRDefault="00B96EE7" w:rsidP="003238EC">
            <w:pPr>
              <w:rPr>
                <w:ins w:id="3937" w:author="Murberg, Øyvind" w:date="2022-10-11T08:52:00Z"/>
              </w:rPr>
            </w:pPr>
          </w:p>
          <w:p w14:paraId="0285AC4D" w14:textId="77777777" w:rsidR="00B96EE7" w:rsidRPr="00D67C42" w:rsidRDefault="00B96EE7" w:rsidP="003238EC">
            <w:pPr>
              <w:rPr>
                <w:ins w:id="3938" w:author="Murberg, Øyvind" w:date="2022-10-11T08:52:00Z"/>
              </w:rPr>
            </w:pPr>
            <w:ins w:id="3939" w:author="Murberg, Øyvind" w:date="2022-10-11T08:52:00Z">
              <w:r w:rsidRPr="00D67C42">
                <w:t>Støttes.</w:t>
              </w:r>
            </w:ins>
          </w:p>
          <w:p w14:paraId="5D2FAB83" w14:textId="77777777" w:rsidR="00B96EE7" w:rsidRPr="00D67C42" w:rsidRDefault="00B96EE7" w:rsidP="003238EC">
            <w:pPr>
              <w:rPr>
                <w:ins w:id="3940" w:author="Murberg, Øyvind" w:date="2022-10-11T08:52:00Z"/>
              </w:rPr>
            </w:pPr>
            <w:ins w:id="3941" w:author="Murberg, Øyvind" w:date="2022-10-11T08:52:00Z">
              <w:r w:rsidRPr="00D67C42">
                <w:t xml:space="preserve">36-37 GHz benyttes bl.a. av SENTINEL-3 og SENTINEL-3 NG samt flere planlagte Copernicus instrumenter. Det vil også benyttes for </w:t>
              </w:r>
              <w:r w:rsidRPr="00D67C42">
                <w:rPr>
                  <w:i/>
                  <w:iCs/>
                </w:rPr>
                <w:t xml:space="preserve">Copernicus </w:t>
              </w:r>
              <w:proofErr w:type="spellStart"/>
              <w:r w:rsidRPr="00D67C42">
                <w:rPr>
                  <w:i/>
                  <w:iCs/>
                </w:rPr>
                <w:t>Imaging</w:t>
              </w:r>
              <w:proofErr w:type="spellEnd"/>
              <w:r w:rsidRPr="00D67C42">
                <w:rPr>
                  <w:i/>
                  <w:iCs/>
                </w:rPr>
                <w:t xml:space="preserve"> </w:t>
              </w:r>
              <w:proofErr w:type="spellStart"/>
              <w:r w:rsidRPr="00D67C42">
                <w:rPr>
                  <w:i/>
                  <w:iCs/>
                </w:rPr>
                <w:t>Microwave</w:t>
              </w:r>
              <w:proofErr w:type="spellEnd"/>
              <w:r w:rsidRPr="00D67C42">
                <w:rPr>
                  <w:i/>
                  <w:iCs/>
                </w:rPr>
                <w:t xml:space="preserve"> Radiometer</w:t>
              </w:r>
              <w:r w:rsidRPr="00D67C42">
                <w:t xml:space="preserve"> (CIMR) og </w:t>
              </w:r>
              <w:proofErr w:type="gramStart"/>
              <w:r w:rsidRPr="00D67C42">
                <w:t>potensielt</w:t>
              </w:r>
              <w:proofErr w:type="gramEnd"/>
              <w:r w:rsidRPr="00D67C42">
                <w:t xml:space="preserve"> for </w:t>
              </w:r>
              <w:r w:rsidRPr="00D67C42">
                <w:rPr>
                  <w:i/>
                  <w:iCs/>
                </w:rPr>
                <w:t xml:space="preserve">Copernicus Polar </w:t>
              </w:r>
              <w:proofErr w:type="spellStart"/>
              <w:r w:rsidRPr="00D67C42">
                <w:rPr>
                  <w:i/>
                  <w:iCs/>
                </w:rPr>
                <w:t>Ice</w:t>
              </w:r>
              <w:proofErr w:type="spellEnd"/>
              <w:r w:rsidRPr="00D67C42">
                <w:rPr>
                  <w:i/>
                  <w:iCs/>
                </w:rPr>
                <w:t xml:space="preserve"> and </w:t>
              </w:r>
              <w:proofErr w:type="spellStart"/>
              <w:r w:rsidRPr="00D67C42">
                <w:rPr>
                  <w:i/>
                  <w:iCs/>
                </w:rPr>
                <w:t>Snow</w:t>
              </w:r>
              <w:proofErr w:type="spellEnd"/>
              <w:r w:rsidRPr="00D67C42">
                <w:rPr>
                  <w:i/>
                  <w:iCs/>
                </w:rPr>
                <w:t xml:space="preserve"> </w:t>
              </w:r>
              <w:proofErr w:type="spellStart"/>
              <w:r w:rsidRPr="00D67C42">
                <w:rPr>
                  <w:i/>
                  <w:iCs/>
                </w:rPr>
                <w:t>Topography</w:t>
              </w:r>
              <w:proofErr w:type="spellEnd"/>
              <w:r w:rsidRPr="00D67C42">
                <w:rPr>
                  <w:i/>
                  <w:iCs/>
                </w:rPr>
                <w:t xml:space="preserve"> Altimeter</w:t>
              </w:r>
              <w:r w:rsidRPr="00D67C42">
                <w:t xml:space="preserve"> (CRISTAL),</w:t>
              </w:r>
            </w:ins>
          </w:p>
          <w:p w14:paraId="08D39A83" w14:textId="77777777" w:rsidR="00B96EE7" w:rsidRPr="00D67C42" w:rsidRDefault="00B96EE7" w:rsidP="003238EC">
            <w:pPr>
              <w:rPr>
                <w:ins w:id="3942" w:author="Murberg, Øyvind" w:date="2022-10-11T08:52:00Z"/>
              </w:rPr>
            </w:pPr>
          </w:p>
        </w:tc>
      </w:tr>
      <w:tr w:rsidR="00B96EE7" w14:paraId="055C7C64" w14:textId="77777777" w:rsidTr="003238EC">
        <w:trPr>
          <w:ins w:id="3943"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CC6E56E" w14:textId="77777777" w:rsidR="00B96EE7" w:rsidRPr="00D67C42" w:rsidRDefault="00B96EE7" w:rsidP="003238EC">
            <w:pPr>
              <w:rPr>
                <w:ins w:id="3944" w:author="Murberg, Øyvind" w:date="2022-10-11T08:52:00Z"/>
                <w:b/>
                <w:i/>
              </w:rPr>
            </w:pPr>
            <w:ins w:id="3945" w:author="Murberg, Øyvind" w:date="2022-10-11T08:52:00Z">
              <w:r w:rsidRPr="00D67C42">
                <w:rPr>
                  <w:b/>
                  <w:i/>
                </w:rPr>
                <w:t xml:space="preserve">Forslag til Norsk </w:t>
              </w:r>
              <w:proofErr w:type="spellStart"/>
              <w:r w:rsidRPr="00D67C42">
                <w:rPr>
                  <w:b/>
                  <w:i/>
                </w:rPr>
                <w:t>prioriering</w:t>
              </w:r>
              <w:proofErr w:type="spellEnd"/>
              <w:r w:rsidRPr="00D67C42">
                <w:rPr>
                  <w:b/>
                  <w:i/>
                </w:rPr>
                <w:t xml:space="preserve"> av agendapunktet (Lav/Medium/Høy)</w:t>
              </w:r>
            </w:ins>
          </w:p>
        </w:tc>
      </w:tr>
      <w:tr w:rsidR="00B96EE7" w14:paraId="0EB73E08" w14:textId="77777777" w:rsidTr="003238EC">
        <w:trPr>
          <w:ins w:id="3946"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81CAA1F" w14:textId="77777777" w:rsidR="00B96EE7" w:rsidRPr="00D67C42" w:rsidRDefault="00B96EE7" w:rsidP="003238EC">
            <w:pPr>
              <w:rPr>
                <w:ins w:id="3947" w:author="Murberg, Øyvind" w:date="2022-10-11T08:52:00Z"/>
              </w:rPr>
            </w:pPr>
          </w:p>
        </w:tc>
      </w:tr>
      <w:tr w:rsidR="00B96EE7" w14:paraId="19E5E6C6" w14:textId="77777777" w:rsidTr="003238EC">
        <w:trPr>
          <w:ins w:id="3948"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6D3796C" w14:textId="77777777" w:rsidR="00B96EE7" w:rsidRPr="00D67C42" w:rsidRDefault="00B96EE7" w:rsidP="003238EC">
            <w:pPr>
              <w:rPr>
                <w:ins w:id="3949" w:author="Murberg, Øyvind" w:date="2022-10-11T08:52:00Z"/>
                <w:b/>
                <w:i/>
              </w:rPr>
            </w:pPr>
            <w:ins w:id="3950" w:author="Murberg, Øyvind" w:date="2022-10-11T08:52:00Z">
              <w:r w:rsidRPr="00D67C42">
                <w:rPr>
                  <w:b/>
                  <w:i/>
                </w:rPr>
                <w:t>Argumentasjon for Norsk prioritering av agendapunktet</w:t>
              </w:r>
            </w:ins>
          </w:p>
        </w:tc>
      </w:tr>
      <w:tr w:rsidR="00B96EE7" w14:paraId="54CCBD87" w14:textId="77777777" w:rsidTr="003238EC">
        <w:trPr>
          <w:ins w:id="3951" w:author="Murberg, Øyvind" w:date="2022-10-11T08:5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3D2F8CC" w14:textId="77777777" w:rsidR="00B96EE7" w:rsidRPr="00D67C42" w:rsidRDefault="00B96EE7" w:rsidP="003238EC">
            <w:pPr>
              <w:rPr>
                <w:ins w:id="3952" w:author="Murberg, Øyvind" w:date="2022-10-11T08:52:00Z"/>
              </w:rPr>
            </w:pPr>
          </w:p>
          <w:p w14:paraId="6F9F6CCB" w14:textId="77777777" w:rsidR="00B96EE7" w:rsidRPr="00086F8A" w:rsidRDefault="00B96EE7" w:rsidP="003238EC">
            <w:pPr>
              <w:rPr>
                <w:ins w:id="3953" w:author="Murberg, Øyvind" w:date="2022-10-11T08:52:00Z"/>
              </w:rPr>
            </w:pPr>
            <w:ins w:id="3954" w:author="Murberg, Øyvind" w:date="2022-10-11T08:52:00Z">
              <w:r w:rsidRPr="00D67C42">
                <w:t xml:space="preserve">Norge er en aktiv deltager i EUs Copernicus program. </w:t>
              </w:r>
              <w:r w:rsidRPr="00086F8A">
                <w:t>For Norge blir satellittene som skal se på is og hav, som CIMR og CRISTAL, spesielt viktige,</w:t>
              </w:r>
            </w:ins>
          </w:p>
          <w:p w14:paraId="521D9AE9" w14:textId="77777777" w:rsidR="00B96EE7" w:rsidRPr="00D67C42" w:rsidRDefault="00B96EE7" w:rsidP="003238EC">
            <w:pPr>
              <w:rPr>
                <w:ins w:id="3955" w:author="Murberg, Øyvind" w:date="2022-10-11T08:52:00Z"/>
              </w:rPr>
            </w:pPr>
          </w:p>
        </w:tc>
      </w:tr>
    </w:tbl>
    <w:p w14:paraId="22B0EE7A" w14:textId="77777777" w:rsidR="00897C75" w:rsidRPr="00F95082" w:rsidRDefault="00897C75" w:rsidP="00897C75">
      <w:pPr>
        <w:spacing w:after="200" w:line="276" w:lineRule="auto"/>
        <w:rPr>
          <w:b/>
          <w:bCs/>
          <w:sz w:val="26"/>
          <w:szCs w:val="26"/>
        </w:rPr>
      </w:pPr>
      <w:r w:rsidRPr="00F95082">
        <w:br w:type="page"/>
      </w:r>
    </w:p>
    <w:p w14:paraId="22B0EE7B" w14:textId="77777777" w:rsidR="003E1C1F" w:rsidRPr="00F95082" w:rsidRDefault="003E1C1F" w:rsidP="003E1C1F">
      <w:pPr>
        <w:pStyle w:val="Overskrift2"/>
        <w:rPr>
          <w:i/>
        </w:rPr>
      </w:pPr>
      <w:bookmarkStart w:id="3956" w:name="_Toc116386698"/>
      <w:r w:rsidRPr="00F518A7">
        <w:lastRenderedPageBreak/>
        <w:t>AI 9.1 – R</w:t>
      </w:r>
      <w:r w:rsidR="00FD092C" w:rsidRPr="00F518A7">
        <w:t xml:space="preserve">esolution 427 – </w:t>
      </w:r>
      <w:proofErr w:type="spellStart"/>
      <w:r w:rsidR="00FD092C" w:rsidRPr="00F518A7">
        <w:t>Aeronautical</w:t>
      </w:r>
      <w:proofErr w:type="spellEnd"/>
      <w:r w:rsidR="00FD092C" w:rsidRPr="00F518A7">
        <w:t xml:space="preserve"> </w:t>
      </w:r>
      <w:proofErr w:type="spellStart"/>
      <w:r w:rsidR="00FD092C" w:rsidRPr="00F518A7">
        <w:t>provisions</w:t>
      </w:r>
      <w:bookmarkEnd w:id="3956"/>
      <w:proofErr w:type="spellEnd"/>
    </w:p>
    <w:p w14:paraId="22B0EE7C" w14:textId="77777777" w:rsidR="00CE50BC" w:rsidRPr="00F95082" w:rsidRDefault="00CE50BC" w:rsidP="00CE50BC">
      <w:pPr>
        <w:rPr>
          <w:i/>
          <w:lang w:val="en-GB"/>
        </w:rPr>
      </w:pPr>
      <w:r w:rsidRPr="00F95082">
        <w:rPr>
          <w:i/>
          <w:lang w:val="en-GB"/>
        </w:rPr>
        <w:t xml:space="preserve">From Resolution </w:t>
      </w:r>
      <w:r w:rsidRPr="00F95082">
        <w:rPr>
          <w:b/>
          <w:i/>
          <w:lang w:val="en-GB"/>
        </w:rPr>
        <w:t>427 (WRC-19)</w:t>
      </w:r>
      <w:r w:rsidRPr="00F95082">
        <w:rPr>
          <w:i/>
          <w:lang w:val="en-GB"/>
        </w:rPr>
        <w:t xml:space="preserve"> “Updating provisions related to aeronautical services in the</w:t>
      </w:r>
    </w:p>
    <w:p w14:paraId="22B0EE7D" w14:textId="77777777" w:rsidR="00CE50BC" w:rsidRPr="00F95082" w:rsidRDefault="00CE50BC" w:rsidP="00CE50BC">
      <w:pPr>
        <w:rPr>
          <w:i/>
          <w:lang w:val="en-GB"/>
        </w:rPr>
      </w:pPr>
      <w:r w:rsidRPr="00F95082">
        <w:rPr>
          <w:i/>
          <w:lang w:val="en-GB"/>
        </w:rPr>
        <w:t>Radio Regulations – resolves to invite ITU-R states “to study the Articles, limited to Chapters</w:t>
      </w:r>
    </w:p>
    <w:p w14:paraId="22B0EE7E" w14:textId="77777777" w:rsidR="00CE50BC" w:rsidRPr="00F95082" w:rsidRDefault="00CE50BC" w:rsidP="00CE50BC">
      <w:pPr>
        <w:rPr>
          <w:i/>
          <w:lang w:val="en-GB"/>
        </w:rPr>
      </w:pPr>
      <w:r w:rsidRPr="00F95082">
        <w:rPr>
          <w:i/>
          <w:lang w:val="en-GB"/>
        </w:rPr>
        <w:t>IV, V, VI and VIII of Volume I of the Radio Regulations and their associated Appendices, as</w:t>
      </w:r>
    </w:p>
    <w:p w14:paraId="22B0EE7F" w14:textId="77777777" w:rsidR="00CE50BC" w:rsidRPr="00F95082" w:rsidRDefault="00CE50BC" w:rsidP="00CE50BC">
      <w:pPr>
        <w:rPr>
          <w:i/>
          <w:lang w:val="en-GB"/>
        </w:rPr>
      </w:pPr>
      <w:r w:rsidRPr="00F95082">
        <w:rPr>
          <w:i/>
          <w:lang w:val="en-GB"/>
        </w:rPr>
        <w:t xml:space="preserve">appropriate, </w:t>
      </w:r>
      <w:proofErr w:type="gramStart"/>
      <w:r w:rsidRPr="00F95082">
        <w:rPr>
          <w:i/>
          <w:lang w:val="en-GB"/>
        </w:rPr>
        <w:t>in order to</w:t>
      </w:r>
      <w:proofErr w:type="gramEnd"/>
      <w:r w:rsidRPr="00F95082">
        <w:rPr>
          <w:i/>
          <w:lang w:val="en-GB"/>
        </w:rPr>
        <w:t xml:space="preserve"> identify outdated aeronautical provisions with respect to ICAO</w:t>
      </w:r>
    </w:p>
    <w:p w14:paraId="22B0EE80" w14:textId="77777777" w:rsidR="00CE50BC" w:rsidRPr="00F95082" w:rsidRDefault="00CE50BC" w:rsidP="00CE50BC">
      <w:pPr>
        <w:rPr>
          <w:i/>
          <w:lang w:val="en-GB"/>
        </w:rPr>
      </w:pPr>
      <w:r w:rsidRPr="00F95082">
        <w:rPr>
          <w:i/>
          <w:lang w:val="en-GB"/>
        </w:rPr>
        <w:t>standards and recommended practices and to develop examples of regulatory texts for</w:t>
      </w:r>
    </w:p>
    <w:p w14:paraId="22B0EE81" w14:textId="77777777" w:rsidR="00CE50BC" w:rsidRPr="00F95082" w:rsidRDefault="00CE50BC" w:rsidP="00CE50BC">
      <w:pPr>
        <w:rPr>
          <w:i/>
          <w:lang w:val="en-GB"/>
        </w:rPr>
      </w:pPr>
      <w:r w:rsidRPr="00F95082">
        <w:rPr>
          <w:i/>
          <w:lang w:val="en-GB"/>
        </w:rPr>
        <w:t>updating these provisions, while ensuring that potential changes to such provisions will not</w:t>
      </w:r>
    </w:p>
    <w:p w14:paraId="22B0EE82" w14:textId="77777777" w:rsidR="003E1C1F" w:rsidRPr="00F95082" w:rsidRDefault="00CE50BC" w:rsidP="00CE50BC">
      <w:pPr>
        <w:rPr>
          <w:i/>
          <w:lang w:val="en-GB"/>
        </w:rPr>
      </w:pPr>
      <w:r w:rsidRPr="00F95082">
        <w:rPr>
          <w:i/>
          <w:lang w:val="en-GB"/>
        </w:rPr>
        <w:t>impact any other systems or services operating in accordance with the Radio Regulations”.</w:t>
      </w:r>
    </w:p>
    <w:p w14:paraId="22B0EE83" w14:textId="77777777" w:rsidR="00CE50BC" w:rsidRPr="00F95082" w:rsidRDefault="00CE50BC" w:rsidP="00CE50BC">
      <w:pPr>
        <w:rPr>
          <w:lang w:val="en-GB"/>
        </w:rPr>
      </w:pPr>
    </w:p>
    <w:p w14:paraId="22B0EE84" w14:textId="77777777" w:rsidR="00CD06A9" w:rsidRPr="00F95082" w:rsidRDefault="00CD06A9" w:rsidP="00CE50BC">
      <w:r w:rsidRPr="00F95082">
        <w:object w:dxaOrig="1532" w:dyaOrig="991" w14:anchorId="22B0F0CD">
          <v:shape id="_x0000_i1055" type="#_x0000_t75" style="width:76.5pt;height:49.5pt" o:ole="">
            <v:imagedata r:id="rId83" o:title=""/>
          </v:shape>
          <o:OLEObject Type="Embed" ProgID="Acrobat.Document.DC" ShapeID="_x0000_i1055" DrawAspect="Icon" ObjectID="_1727013631" r:id="rId84"/>
        </w:object>
      </w:r>
    </w:p>
    <w:p w14:paraId="22B0EE85" w14:textId="77777777" w:rsidR="00CD06A9" w:rsidRPr="00F95082" w:rsidRDefault="00CD06A9" w:rsidP="00CE50BC">
      <w:pPr>
        <w:rPr>
          <w:i/>
        </w:rPr>
      </w:pPr>
    </w:p>
    <w:p w14:paraId="22B0EE86" w14:textId="77777777" w:rsidR="003E1C1F" w:rsidRPr="00F95082" w:rsidRDefault="003E1C1F" w:rsidP="003E1C1F">
      <w:r w:rsidRPr="00F95082">
        <w:rPr>
          <w:b/>
        </w:rPr>
        <w:t>CEPT ansvar:</w:t>
      </w:r>
      <w:r w:rsidRPr="00F95082">
        <w:t xml:space="preserve"> </w:t>
      </w:r>
      <w:r w:rsidRPr="00F95082">
        <w:tab/>
      </w:r>
      <w:r w:rsidR="00FD092C" w:rsidRPr="00F95082">
        <w:t>PT C</w:t>
      </w:r>
    </w:p>
    <w:p w14:paraId="22B0EE87" w14:textId="77777777" w:rsidR="003E1C1F" w:rsidRPr="00F95082" w:rsidRDefault="003E1C1F" w:rsidP="003E1C1F">
      <w:r w:rsidRPr="00F95082">
        <w:rPr>
          <w:b/>
        </w:rPr>
        <w:t>ITU-R ansvar:</w:t>
      </w:r>
      <w:r w:rsidR="00FD092C" w:rsidRPr="00F95082">
        <w:tab/>
      </w:r>
      <w:r w:rsidR="00FD092C" w:rsidRPr="00F95082">
        <w:tab/>
      </w:r>
      <w:r w:rsidR="005006EC" w:rsidRPr="00F95082">
        <w:t>WP 5B</w:t>
      </w:r>
    </w:p>
    <w:p w14:paraId="22B0EE88" w14:textId="77777777" w:rsidR="003E1C1F" w:rsidRPr="00F95082" w:rsidRDefault="003E1C1F" w:rsidP="003E1C1F">
      <w:pPr>
        <w:rPr>
          <w:b/>
        </w:rPr>
      </w:pPr>
    </w:p>
    <w:p w14:paraId="22B0EE89" w14:textId="77777777" w:rsidR="003E1C1F" w:rsidRPr="00F95082" w:rsidRDefault="003E1C1F" w:rsidP="003E1C1F">
      <w:pPr>
        <w:rPr>
          <w:b/>
        </w:rPr>
      </w:pPr>
      <w:r w:rsidRPr="00F95082">
        <w:rPr>
          <w:b/>
        </w:rPr>
        <w:t>Om agendapunktet</w:t>
      </w:r>
    </w:p>
    <w:p w14:paraId="22B0EE8A" w14:textId="77777777" w:rsidR="003E1C1F" w:rsidRPr="00F95082" w:rsidRDefault="00CD06A9" w:rsidP="008A3735">
      <w:r w:rsidRPr="00F95082">
        <w:t xml:space="preserve">Resolution 427 er ny fra WRC-19. Under CPM23-1 kom dette punktet </w:t>
      </w:r>
      <w:r w:rsidR="00AE1BD5" w:rsidRPr="00F95082">
        <w:t xml:space="preserve">opp </w:t>
      </w:r>
      <w:r w:rsidRPr="00F95082">
        <w:t xml:space="preserve">da det krever studier under ITU-R. Det settes ikke krav om noen aksjon eller rapportering til WRC-23, derfor ligger ikke punkter under de andre </w:t>
      </w:r>
      <w:proofErr w:type="spellStart"/>
      <w:r w:rsidRPr="00F95082">
        <w:rPr>
          <w:i/>
        </w:rPr>
        <w:t>topics</w:t>
      </w:r>
      <w:proofErr w:type="spellEnd"/>
      <w:r w:rsidRPr="00F95082">
        <w:t xml:space="preserve"> under AI 9.1. Resultatet skal </w:t>
      </w:r>
      <w:r w:rsidR="004D48B4" w:rsidRPr="00F95082">
        <w:t>i midlertidig</w:t>
      </w:r>
      <w:r w:rsidRPr="00F95082">
        <w:t xml:space="preserve"> rapporteres i </w:t>
      </w:r>
      <w:r w:rsidR="007C591D" w:rsidRPr="00F95082">
        <w:rPr>
          <w:i/>
        </w:rPr>
        <w:t>Directors report</w:t>
      </w:r>
      <w:r w:rsidR="007C591D" w:rsidRPr="00F95082">
        <w:t xml:space="preserve"> til WRC-23.</w:t>
      </w:r>
    </w:p>
    <w:p w14:paraId="22B0EE8B" w14:textId="77777777" w:rsidR="007C591D" w:rsidRPr="00F95082" w:rsidRDefault="007C591D" w:rsidP="008A3735"/>
    <w:p w14:paraId="22B0EE8C" w14:textId="77777777" w:rsidR="003E1C1F" w:rsidRPr="00F95082" w:rsidRDefault="007C591D" w:rsidP="008A3735">
      <w:r w:rsidRPr="00F95082">
        <w:t xml:space="preserve">Studere </w:t>
      </w:r>
      <w:r w:rsidR="004D48B4" w:rsidRPr="00F95082">
        <w:t>artikler</w:t>
      </w:r>
      <w:r w:rsidRPr="00F95082">
        <w:t xml:space="preserve">, begrenset til kapittel IV, V, VI og VIII i </w:t>
      </w:r>
      <w:r w:rsidRPr="00F95082">
        <w:rPr>
          <w:i/>
        </w:rPr>
        <w:t>Volume I</w:t>
      </w:r>
      <w:r w:rsidRPr="00F95082">
        <w:t xml:space="preserve"> av RR, med </w:t>
      </w:r>
      <w:r w:rsidR="004D48B4" w:rsidRPr="00F95082">
        <w:t>tilhørende</w:t>
      </w:r>
      <w:r w:rsidRPr="00F95082">
        <w:t xml:space="preserve"> appendikser, for å lokalisere utdaterte aeronautiske bestemmelser med tanke på ICAO standarder og anbefalt praksis. Ta frem eksempler på regulatorisk tekst for disse utdaterte bestemmelsene, og samtidig sikre at foreslåtte endringer ikke påvirker andre systemer eller tjenester som opererer i henhold til RR.</w:t>
      </w:r>
    </w:p>
    <w:p w14:paraId="22B0EE8D" w14:textId="794FB954" w:rsidR="003E1C1F" w:rsidRDefault="003E1C1F" w:rsidP="003E1C1F">
      <w:pPr>
        <w:rPr>
          <w:ins w:id="3957" w:author="Murberg, Øyvind" w:date="2022-10-02T08:10:00Z"/>
        </w:rPr>
      </w:pPr>
    </w:p>
    <w:p w14:paraId="2A3DEB08" w14:textId="77777777" w:rsidR="00B45589" w:rsidRPr="00F95082" w:rsidRDefault="00B45589" w:rsidP="00B45589">
      <w:pPr>
        <w:rPr>
          <w:ins w:id="3958" w:author="Murberg, Øyvind" w:date="2022-10-02T08:10:00Z"/>
          <w:b/>
        </w:rPr>
      </w:pPr>
      <w:ins w:id="3959" w:author="Murberg, Øyvind" w:date="2022-10-02T08:10:00Z">
        <w:r w:rsidRPr="00F95082">
          <w:rPr>
            <w:b/>
          </w:rPr>
          <w:t xml:space="preserve">Situasjonen etter </w:t>
        </w:r>
        <w:r>
          <w:rPr>
            <w:b/>
          </w:rPr>
          <w:t>5</w:t>
        </w:r>
        <w:r w:rsidRPr="00F95082">
          <w:rPr>
            <w:b/>
          </w:rPr>
          <w:t>. CPG (</w:t>
        </w:r>
        <w:r>
          <w:rPr>
            <w:b/>
          </w:rPr>
          <w:t>april</w:t>
        </w:r>
        <w:r w:rsidRPr="00F95082">
          <w:rPr>
            <w:b/>
          </w:rPr>
          <w:t xml:space="preserve"> 202</w:t>
        </w:r>
        <w:r>
          <w:rPr>
            <w:b/>
          </w:rPr>
          <w:t>2</w:t>
        </w:r>
        <w:r w:rsidRPr="00F95082">
          <w:rPr>
            <w:b/>
          </w:rPr>
          <w:t>)</w:t>
        </w:r>
      </w:ins>
    </w:p>
    <w:p w14:paraId="0473749B" w14:textId="77777777" w:rsidR="00384D12" w:rsidRDefault="00384D12" w:rsidP="00384D12">
      <w:pPr>
        <w:pStyle w:val="Listeavsnitt"/>
        <w:numPr>
          <w:ilvl w:val="0"/>
          <w:numId w:val="39"/>
        </w:numPr>
        <w:rPr>
          <w:ins w:id="3960" w:author="Murberg, Øyvind" w:date="2022-10-03T21:20:00Z"/>
        </w:rPr>
      </w:pPr>
      <w:ins w:id="3961" w:author="Murberg, Øyvind" w:date="2022-10-03T21:20:00Z">
        <w:r>
          <w:t xml:space="preserve">Ingen revidert Draft CEPT </w:t>
        </w:r>
        <w:proofErr w:type="spellStart"/>
        <w:r>
          <w:t>Brief</w:t>
        </w:r>
        <w:proofErr w:type="spellEnd"/>
        <w:r>
          <w:t xml:space="preserve"> fra PTC levert til CPG.</w:t>
        </w:r>
      </w:ins>
    </w:p>
    <w:p w14:paraId="246E69A6" w14:textId="129C2A1C" w:rsidR="00B45589" w:rsidRDefault="00384D12" w:rsidP="00384D12">
      <w:pPr>
        <w:pStyle w:val="Listeavsnitt"/>
        <w:numPr>
          <w:ilvl w:val="0"/>
          <w:numId w:val="39"/>
        </w:numPr>
        <w:rPr>
          <w:ins w:id="3962" w:author="Murberg, Øyvind" w:date="2022-10-03T21:21:00Z"/>
        </w:rPr>
      </w:pPr>
      <w:ins w:id="3963" w:author="Murberg, Øyvind" w:date="2022-10-03T21:20:00Z">
        <w:r>
          <w:t xml:space="preserve">PTC </w:t>
        </w:r>
        <w:proofErr w:type="spellStart"/>
        <w:r>
          <w:t>Chairman</w:t>
        </w:r>
        <w:proofErr w:type="spellEnd"/>
        <w:r>
          <w:t xml:space="preserve"> nevnte at det ser ut til å bli en NOC for denne for WRC-23, da det ikke har kommet noen innspill. </w:t>
        </w:r>
        <w:proofErr w:type="spellStart"/>
        <w:r>
          <w:t>Eurocontrol</w:t>
        </w:r>
        <w:proofErr w:type="spellEnd"/>
        <w:r>
          <w:t xml:space="preserve"> bekreftet at det aeronautiske miljøet ikke har hatt kapasitet til å jobbe med dette agendapunktet. Det ser derfor ut til å ikke kunne besluttes noe under WRC-23.</w:t>
        </w:r>
      </w:ins>
    </w:p>
    <w:p w14:paraId="6DD01522" w14:textId="1E9D8447" w:rsidR="00A40B95" w:rsidRDefault="00A40B95" w:rsidP="00384D12">
      <w:pPr>
        <w:pStyle w:val="Listeavsnitt"/>
        <w:numPr>
          <w:ilvl w:val="0"/>
          <w:numId w:val="39"/>
        </w:numPr>
        <w:rPr>
          <w:ins w:id="3964" w:author="Murberg, Øyvind" w:date="2022-10-02T08:10:00Z"/>
        </w:rPr>
      </w:pPr>
      <w:ins w:id="3965" w:author="Murberg, Øyvind" w:date="2022-10-03T21:21:00Z">
        <w:r>
          <w:t xml:space="preserve">Draft CEPT </w:t>
        </w:r>
        <w:proofErr w:type="spellStart"/>
        <w:r>
          <w:t>Brief</w:t>
        </w:r>
        <w:proofErr w:type="spellEnd"/>
        <w:r>
          <w:t>, inkludert foreløpig CEPT standpunkt, uendret siden forrige CPG-møte. ECP også uforandret.</w:t>
        </w:r>
      </w:ins>
    </w:p>
    <w:p w14:paraId="2A1CB993" w14:textId="77777777" w:rsidR="00B45589" w:rsidRPr="003238EC" w:rsidRDefault="00B45589" w:rsidP="00B45589">
      <w:pPr>
        <w:rPr>
          <w:ins w:id="3966" w:author="Murberg, Øyvind" w:date="2022-10-02T08:10:00Z"/>
          <w:lang w:val="en-US"/>
        </w:rPr>
      </w:pPr>
    </w:p>
    <w:p w14:paraId="1EE14995" w14:textId="77777777" w:rsidR="00003CAA" w:rsidRPr="00F95082" w:rsidRDefault="00003CAA" w:rsidP="00003CAA">
      <w:pPr>
        <w:rPr>
          <w:b/>
        </w:rPr>
      </w:pPr>
      <w:r w:rsidRPr="00F95082">
        <w:rPr>
          <w:b/>
        </w:rPr>
        <w:t>Situasjonen etter 4. CPG (november 2021)</w:t>
      </w:r>
    </w:p>
    <w:p w14:paraId="43D0A302" w14:textId="2F73183A" w:rsidR="00003CAA" w:rsidRPr="00F95082" w:rsidRDefault="000E0D1B" w:rsidP="00003CAA">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Ingen endringer siden forrige CPG møte.</w:t>
      </w:r>
    </w:p>
    <w:p w14:paraId="6D752B28" w14:textId="7980B87B" w:rsidR="000E0D1B" w:rsidRPr="00F95082" w:rsidRDefault="00EC50D2" w:rsidP="00003CAA">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godkjent uten endringer.</w:t>
      </w:r>
    </w:p>
    <w:p w14:paraId="623571C9" w14:textId="77777777" w:rsidR="00C26E08" w:rsidRPr="00F95082" w:rsidRDefault="00C26E08" w:rsidP="00C26E08">
      <w:pPr>
        <w:pStyle w:val="Listeavsnitt"/>
        <w:numPr>
          <w:ilvl w:val="0"/>
          <w:numId w:val="33"/>
        </w:numPr>
        <w:rPr>
          <w:bCs/>
        </w:rPr>
      </w:pPr>
      <w:r w:rsidRPr="00F95082">
        <w:rPr>
          <w:bCs/>
        </w:rPr>
        <w:lastRenderedPageBreak/>
        <w:t xml:space="preserve">Da det er enighet innen CEPT om at </w:t>
      </w:r>
      <w:r w:rsidRPr="00F95082">
        <w:rPr>
          <w:bCs/>
          <w:u w:val="single"/>
        </w:rPr>
        <w:t>NOC</w:t>
      </w:r>
      <w:r w:rsidRPr="00F95082">
        <w:rPr>
          <w:bCs/>
        </w:rPr>
        <w:t xml:space="preserve"> er løsningen på dette agendapunktet, vedtok CPG i sitt forrige møte at PTC skulle ta frem en </w:t>
      </w:r>
      <w:r w:rsidRPr="00F95082">
        <w:rPr>
          <w:bCs/>
          <w:u w:val="single"/>
        </w:rPr>
        <w:t>NOC</w:t>
      </w:r>
      <w:r w:rsidRPr="00F95082">
        <w:rPr>
          <w:bCs/>
        </w:rPr>
        <w:t xml:space="preserve"> ECP.</w:t>
      </w:r>
    </w:p>
    <w:p w14:paraId="5A32404A" w14:textId="7AB80101" w:rsidR="00EC50D2" w:rsidRPr="00F95082" w:rsidRDefault="00C26E08" w:rsidP="00C26E08">
      <w:pPr>
        <w:pStyle w:val="Listeavsnitt"/>
        <w:numPr>
          <w:ilvl w:val="0"/>
          <w:numId w:val="33"/>
        </w:numPr>
        <w:rPr>
          <w:bCs/>
        </w:rPr>
      </w:pPr>
      <w:r w:rsidRPr="00F95082">
        <w:rPr>
          <w:bCs/>
        </w:rPr>
        <w:t xml:space="preserve">Sverige stilte spørsmål med forskjellen mellom NOC og </w:t>
      </w:r>
      <w:r w:rsidRPr="00F95082">
        <w:rPr>
          <w:bCs/>
          <w:u w:val="single"/>
        </w:rPr>
        <w:t>NOC</w:t>
      </w:r>
      <w:r w:rsidRPr="00F95082">
        <w:rPr>
          <w:bCs/>
        </w:rPr>
        <w:t xml:space="preserve">. PTC responderte at NOC betyr at CEPT ikke har noen løsning på agendapunktet. </w:t>
      </w:r>
      <w:r w:rsidRPr="00F95082">
        <w:rPr>
          <w:bCs/>
          <w:u w:val="single"/>
        </w:rPr>
        <w:t>NOC</w:t>
      </w:r>
      <w:r w:rsidRPr="00F95082">
        <w:rPr>
          <w:bCs/>
        </w:rPr>
        <w:t xml:space="preserve"> betyr at CEPT kun støtter NOC, og vil motsette seg andre løsninger.</w:t>
      </w:r>
    </w:p>
    <w:p w14:paraId="000B85F8" w14:textId="16B51415" w:rsidR="00C26E08" w:rsidRPr="00F95082" w:rsidRDefault="00C26E08" w:rsidP="00C26E08">
      <w:pPr>
        <w:pStyle w:val="Listeavsnitt"/>
        <w:numPr>
          <w:ilvl w:val="0"/>
          <w:numId w:val="33"/>
        </w:numPr>
        <w:rPr>
          <w:bCs/>
        </w:rPr>
      </w:pPr>
      <w:r w:rsidRPr="00F95082">
        <w:rPr>
          <w:bCs/>
        </w:rPr>
        <w:t>Draft CEPT ECP godkjent uten endringer.</w:t>
      </w:r>
      <w:r w:rsidR="004518A0" w:rsidRPr="00F95082">
        <w:rPr>
          <w:bCs/>
        </w:rPr>
        <w:t xml:space="preserve"> Draft ECP holdes </w:t>
      </w:r>
      <w:r w:rsidR="00002A6A" w:rsidRPr="00F95082">
        <w:rPr>
          <w:bCs/>
        </w:rPr>
        <w:t>åpen en stund</w:t>
      </w:r>
      <w:r w:rsidR="000D49C3" w:rsidRPr="00F95082">
        <w:rPr>
          <w:bCs/>
        </w:rPr>
        <w:t xml:space="preserve"> i tilfelle det skulle dukke opp noen bidrag </w:t>
      </w:r>
      <w:r w:rsidR="00D67524" w:rsidRPr="00F95082">
        <w:rPr>
          <w:bCs/>
        </w:rPr>
        <w:t>inne CEPT eller ITU-R.</w:t>
      </w:r>
    </w:p>
    <w:p w14:paraId="15BA15C1" w14:textId="7551FFD5" w:rsidR="00003CAA" w:rsidRPr="00F95082" w:rsidRDefault="00003CAA" w:rsidP="003E1C1F"/>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7F8B5B41"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008E022"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DC7641" w14:paraId="5610553D" w14:textId="77777777" w:rsidTr="00BA58C4">
        <w:tc>
          <w:tcPr>
            <w:tcW w:w="9372" w:type="dxa"/>
          </w:tcPr>
          <w:p w14:paraId="4593E6F6" w14:textId="5DD66FA2" w:rsidR="00F809F0" w:rsidRPr="00F95082" w:rsidRDefault="00275B15" w:rsidP="00275B15">
            <w:pPr>
              <w:spacing w:line="240" w:lineRule="auto"/>
              <w:rPr>
                <w:sz w:val="20"/>
                <w:szCs w:val="20"/>
                <w:lang w:val="en-GB"/>
              </w:rPr>
            </w:pPr>
            <w:r w:rsidRPr="00F95082">
              <w:rPr>
                <w:rStyle w:val="ECCParagraph"/>
                <w:szCs w:val="20"/>
              </w:rPr>
              <w:t xml:space="preserve">CEPT proposes for WRC-23 no change to </w:t>
            </w:r>
            <w:r w:rsidRPr="00F95082">
              <w:rPr>
                <w:sz w:val="20"/>
                <w:szCs w:val="20"/>
                <w:lang w:val="en-GB"/>
              </w:rPr>
              <w:t xml:space="preserve">Chapters IV, V, VI and VIII of Volume I of </w:t>
            </w:r>
            <w:r w:rsidRPr="00F95082">
              <w:rPr>
                <w:rStyle w:val="ECCParagraph"/>
                <w:szCs w:val="20"/>
              </w:rPr>
              <w:t>the Radio Regulations.</w:t>
            </w:r>
          </w:p>
        </w:tc>
      </w:tr>
    </w:tbl>
    <w:p w14:paraId="65D0922D" w14:textId="225FC6ED" w:rsidR="00F809F0" w:rsidRPr="00F95082" w:rsidRDefault="00F809F0" w:rsidP="003E1C1F">
      <w:pPr>
        <w:rPr>
          <w:lang w:val="en-GB"/>
        </w:rPr>
      </w:pPr>
    </w:p>
    <w:p w14:paraId="11CF3774" w14:textId="77777777" w:rsidR="007432F1" w:rsidRPr="00F95082" w:rsidRDefault="007432F1" w:rsidP="007432F1">
      <w:pPr>
        <w:rPr>
          <w:b/>
          <w:lang w:val="en-GB"/>
        </w:rPr>
      </w:pPr>
    </w:p>
    <w:p w14:paraId="70FF603A" w14:textId="77777777" w:rsidR="00221DCF" w:rsidRPr="00F95082" w:rsidRDefault="00221DCF" w:rsidP="00221DCF">
      <w:pPr>
        <w:rPr>
          <w:ins w:id="3967" w:author="Murberg, Øyvind" w:date="2022-10-02T08:34:00Z"/>
          <w:b/>
        </w:rPr>
      </w:pPr>
      <w:ins w:id="3968" w:author="Murberg, Øyvind" w:date="2022-10-02T08:34:00Z">
        <w:r w:rsidRPr="00F95082">
          <w:rPr>
            <w:b/>
          </w:rPr>
          <w:t>NORWRC-23 #1 (23. mars 2022)</w:t>
        </w:r>
      </w:ins>
    </w:p>
    <w:p w14:paraId="101B946A" w14:textId="77777777" w:rsidR="00221DCF" w:rsidRPr="00F95082" w:rsidRDefault="00221DCF" w:rsidP="00221DCF">
      <w:pPr>
        <w:pStyle w:val="Listeavsnitt"/>
        <w:numPr>
          <w:ilvl w:val="0"/>
          <w:numId w:val="8"/>
        </w:numPr>
        <w:rPr>
          <w:ins w:id="3969" w:author="Murberg, Øyvind" w:date="2022-10-02T08:34:00Z"/>
        </w:rPr>
      </w:pPr>
      <w:ins w:id="3970" w:author="Murberg, Øyvind" w:date="2022-10-02T08:34:00Z">
        <w:r>
          <w:t>Ingen innspill.</w:t>
        </w:r>
      </w:ins>
    </w:p>
    <w:p w14:paraId="373A3B7C" w14:textId="77777777" w:rsidR="00F809F0" w:rsidRPr="00F95082" w:rsidRDefault="00F809F0" w:rsidP="003E1C1F"/>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3E1C1F" w:rsidRPr="00F95082" w14:paraId="22B0EE94" w14:textId="77777777" w:rsidTr="00CD06A9">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14:paraId="22B0EE91" w14:textId="77777777" w:rsidR="003E1C1F" w:rsidRPr="00F95082" w:rsidRDefault="00FD092C" w:rsidP="00CD06A9">
            <w:pPr>
              <w:rPr>
                <w:b/>
                <w:color w:val="FFFFFF" w:themeColor="background1"/>
              </w:rPr>
            </w:pPr>
            <w:r w:rsidRPr="00F95082">
              <w:rPr>
                <w:b/>
                <w:color w:val="FFFFFF" w:themeColor="background1"/>
              </w:rPr>
              <w:t>AI 9.1 – Resolution 427</w:t>
            </w:r>
          </w:p>
        </w:tc>
        <w:tc>
          <w:tcPr>
            <w:tcW w:w="3501" w:type="dxa"/>
            <w:tcBorders>
              <w:top w:val="nil"/>
              <w:left w:val="single" w:sz="18" w:space="0" w:color="073E87" w:themeColor="text2"/>
              <w:right w:val="nil"/>
            </w:tcBorders>
            <w:shd w:val="clear" w:color="auto" w:fill="auto"/>
          </w:tcPr>
          <w:p w14:paraId="22B0EE92" w14:textId="77777777" w:rsidR="003E1C1F" w:rsidRPr="00F95082" w:rsidRDefault="003E1C1F" w:rsidP="00CD06A9">
            <w:pPr>
              <w:rPr>
                <w:b/>
                <w:color w:val="073E87" w:themeColor="text2"/>
              </w:rPr>
            </w:pPr>
          </w:p>
        </w:tc>
        <w:tc>
          <w:tcPr>
            <w:tcW w:w="2077" w:type="dxa"/>
            <w:tcBorders>
              <w:top w:val="nil"/>
              <w:left w:val="nil"/>
              <w:right w:val="nil"/>
            </w:tcBorders>
            <w:shd w:val="clear" w:color="auto" w:fill="auto"/>
          </w:tcPr>
          <w:p w14:paraId="22B0EE93" w14:textId="77777777" w:rsidR="003E1C1F" w:rsidRPr="00F95082" w:rsidRDefault="003E1C1F" w:rsidP="00CD06A9">
            <w:pPr>
              <w:jc w:val="center"/>
              <w:rPr>
                <w:b/>
                <w:color w:val="FFFFFF" w:themeColor="background1"/>
              </w:rPr>
            </w:pPr>
          </w:p>
        </w:tc>
      </w:tr>
      <w:tr w:rsidR="003E1C1F" w:rsidRPr="00F95082" w14:paraId="22B0EE97" w14:textId="77777777" w:rsidTr="00CD06A9">
        <w:tc>
          <w:tcPr>
            <w:tcW w:w="7019" w:type="dxa"/>
            <w:gridSpan w:val="2"/>
            <w:tcBorders>
              <w:top w:val="single" w:sz="18" w:space="0" w:color="073E87" w:themeColor="text2"/>
              <w:left w:val="single" w:sz="18" w:space="0" w:color="073E87" w:themeColor="text2"/>
            </w:tcBorders>
            <w:shd w:val="clear" w:color="auto" w:fill="D9D9D9" w:themeFill="background1" w:themeFillShade="D9"/>
          </w:tcPr>
          <w:p w14:paraId="22B0EE95" w14:textId="77777777" w:rsidR="003E1C1F" w:rsidRPr="00F95082" w:rsidRDefault="003E1C1F" w:rsidP="00CD06A9">
            <w:pPr>
              <w:rPr>
                <w:color w:val="073E87" w:themeColor="text2"/>
              </w:rPr>
            </w:pPr>
            <w:r w:rsidRPr="00F95082">
              <w:rPr>
                <w:b/>
                <w:color w:val="073E87" w:themeColor="text2"/>
              </w:rPr>
              <w:t>Prioritet fra norsk ståsted</w:t>
            </w:r>
          </w:p>
        </w:tc>
        <w:tc>
          <w:tcPr>
            <w:tcW w:w="2077" w:type="dxa"/>
            <w:tcBorders>
              <w:top w:val="single" w:sz="18" w:space="0" w:color="073E87" w:themeColor="text2"/>
              <w:right w:val="single" w:sz="18" w:space="0" w:color="073E87" w:themeColor="text2"/>
            </w:tcBorders>
            <w:shd w:val="clear" w:color="auto" w:fill="073E87" w:themeFill="text2"/>
          </w:tcPr>
          <w:p w14:paraId="22B0EE96" w14:textId="77777777" w:rsidR="003E1C1F" w:rsidRPr="00F95082" w:rsidRDefault="003E1C1F" w:rsidP="00CD06A9">
            <w:pPr>
              <w:jc w:val="center"/>
              <w:rPr>
                <w:b/>
                <w:color w:val="FFFFFF" w:themeColor="background1"/>
              </w:rPr>
            </w:pPr>
            <w:r w:rsidRPr="00F95082">
              <w:rPr>
                <w:b/>
                <w:color w:val="FFFFFF" w:themeColor="background1"/>
              </w:rPr>
              <w:t>LAV</w:t>
            </w:r>
          </w:p>
        </w:tc>
      </w:tr>
      <w:tr w:rsidR="003E1C1F" w:rsidRPr="00F95082" w14:paraId="22B0EE99" w14:textId="77777777" w:rsidTr="00CD06A9">
        <w:tc>
          <w:tcPr>
            <w:tcW w:w="9096" w:type="dxa"/>
            <w:gridSpan w:val="3"/>
          </w:tcPr>
          <w:p w14:paraId="22B0EE98" w14:textId="77777777" w:rsidR="003E1C1F" w:rsidRPr="00F95082" w:rsidRDefault="00D128CA" w:rsidP="00CD06A9">
            <w:r w:rsidRPr="00F95082">
              <w:t>Norge prioriterer ikke dette agendapunktet, før eventuelle innspill fra norske aktører.</w:t>
            </w:r>
          </w:p>
        </w:tc>
      </w:tr>
      <w:tr w:rsidR="003E1C1F" w:rsidRPr="00F95082" w14:paraId="22B0EE9B" w14:textId="77777777" w:rsidTr="00CD06A9">
        <w:tc>
          <w:tcPr>
            <w:tcW w:w="9096" w:type="dxa"/>
            <w:gridSpan w:val="3"/>
            <w:shd w:val="clear" w:color="auto" w:fill="D9D9D9" w:themeFill="background1" w:themeFillShade="D9"/>
          </w:tcPr>
          <w:p w14:paraId="22B0EE9A" w14:textId="77777777" w:rsidR="003E1C1F" w:rsidRPr="00F95082" w:rsidRDefault="003E1C1F" w:rsidP="00CD06A9">
            <w:pPr>
              <w:rPr>
                <w:b/>
                <w:color w:val="073E87" w:themeColor="text2"/>
              </w:rPr>
            </w:pPr>
            <w:r w:rsidRPr="00F95082">
              <w:rPr>
                <w:b/>
                <w:color w:val="073E87" w:themeColor="text2"/>
              </w:rPr>
              <w:t>Foreløpig norsk standpunkt</w:t>
            </w:r>
          </w:p>
        </w:tc>
      </w:tr>
      <w:tr w:rsidR="003E1C1F" w:rsidRPr="00F95082" w14:paraId="22B0EE9D" w14:textId="77777777" w:rsidTr="00CD06A9">
        <w:tc>
          <w:tcPr>
            <w:tcW w:w="9096" w:type="dxa"/>
            <w:gridSpan w:val="3"/>
          </w:tcPr>
          <w:p w14:paraId="22B0EE9C" w14:textId="77777777" w:rsidR="003E1C1F" w:rsidRPr="00F95082" w:rsidRDefault="003E1C1F" w:rsidP="00CD06A9"/>
        </w:tc>
      </w:tr>
    </w:tbl>
    <w:p w14:paraId="22B0EE9E" w14:textId="78FF171A" w:rsidR="003E1C1F" w:rsidRPr="00F95082" w:rsidRDefault="003E1C1F" w:rsidP="003E1C1F"/>
    <w:tbl>
      <w:tblPr>
        <w:tblStyle w:val="Tabellrutenett"/>
        <w:tblW w:w="0" w:type="auto"/>
        <w:tblLook w:val="04A0" w:firstRow="1" w:lastRow="0" w:firstColumn="1" w:lastColumn="0" w:noHBand="0" w:noVBand="1"/>
      </w:tblPr>
      <w:tblGrid>
        <w:gridCol w:w="2127"/>
        <w:gridCol w:w="1984"/>
      </w:tblGrid>
      <w:tr w:rsidR="00EA7FBE" w:rsidRPr="00F95082" w14:paraId="402A815A" w14:textId="77777777" w:rsidTr="00BA58C4">
        <w:tc>
          <w:tcPr>
            <w:tcW w:w="2127" w:type="dxa"/>
            <w:vAlign w:val="center"/>
          </w:tcPr>
          <w:p w14:paraId="61E4C812" w14:textId="77777777" w:rsidR="00EA7FBE" w:rsidRPr="00F95082" w:rsidRDefault="00EA7FBE"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20DC580C" w14:textId="77777777" w:rsidR="00EA7FBE" w:rsidRPr="00F95082" w:rsidRDefault="00EA7FBE" w:rsidP="00BA58C4">
            <w:pPr>
              <w:jc w:val="center"/>
            </w:pPr>
            <w:r w:rsidRPr="00F95082">
              <w:t>Draft ECP:</w:t>
            </w:r>
          </w:p>
        </w:tc>
      </w:tr>
      <w:bookmarkStart w:id="3971" w:name="_MON_1708975206"/>
      <w:bookmarkEnd w:id="3971"/>
      <w:tr w:rsidR="00EA7FBE" w:rsidRPr="00F95082" w14:paraId="34DE8C88" w14:textId="77777777" w:rsidTr="00BA58C4">
        <w:tc>
          <w:tcPr>
            <w:tcW w:w="2127" w:type="dxa"/>
            <w:vAlign w:val="center"/>
          </w:tcPr>
          <w:p w14:paraId="39B12DFE" w14:textId="21FECF2E" w:rsidR="00EA7FBE" w:rsidRPr="00F95082" w:rsidRDefault="00F90ABA" w:rsidP="00BA58C4">
            <w:pPr>
              <w:jc w:val="center"/>
            </w:pPr>
            <w:r w:rsidRPr="00F95082">
              <w:rPr>
                <w:rFonts w:eastAsiaTheme="minorEastAsia" w:cstheme="minorBidi"/>
                <w:lang w:eastAsia="da-DK"/>
              </w:rPr>
              <w:object w:dxaOrig="1532" w:dyaOrig="991" w14:anchorId="1DE980CC">
                <v:shape id="_x0000_i1056" type="#_x0000_t75" style="width:76.5pt;height:49.5pt" o:ole="">
                  <v:imagedata r:id="rId85" o:title=""/>
                </v:shape>
                <o:OLEObject Type="Embed" ProgID="Word.Document.12" ShapeID="_x0000_i1056" DrawAspect="Icon" ObjectID="_1727013632" r:id="rId86">
                  <o:FieldCodes>\s</o:FieldCodes>
                </o:OLEObject>
              </w:object>
            </w:r>
          </w:p>
        </w:tc>
        <w:bookmarkStart w:id="3972" w:name="_MON_1708975326"/>
        <w:bookmarkEnd w:id="3972"/>
        <w:tc>
          <w:tcPr>
            <w:tcW w:w="1984" w:type="dxa"/>
            <w:vAlign w:val="center"/>
          </w:tcPr>
          <w:p w14:paraId="5D3E2A03" w14:textId="7A899CE8" w:rsidR="00EA7FBE" w:rsidRPr="00F95082" w:rsidRDefault="005C66F3" w:rsidP="00BA58C4">
            <w:pPr>
              <w:jc w:val="center"/>
            </w:pPr>
            <w:r w:rsidRPr="00F95082">
              <w:rPr>
                <w:rFonts w:eastAsiaTheme="minorEastAsia" w:cstheme="minorBidi"/>
                <w:lang w:eastAsia="da-DK"/>
              </w:rPr>
              <w:object w:dxaOrig="1532" w:dyaOrig="991" w14:anchorId="7E721B2E">
                <v:shape id="_x0000_i1057" type="#_x0000_t75" style="width:76.5pt;height:49.5pt" o:ole="">
                  <v:imagedata r:id="rId87" o:title=""/>
                </v:shape>
                <o:OLEObject Type="Embed" ProgID="Word.Document.12" ShapeID="_x0000_i1057" DrawAspect="Icon" ObjectID="_1727013633" r:id="rId88">
                  <o:FieldCodes>\s</o:FieldCodes>
                </o:OLEObject>
              </w:object>
            </w:r>
          </w:p>
        </w:tc>
      </w:tr>
    </w:tbl>
    <w:p w14:paraId="58C21645" w14:textId="77777777" w:rsidR="00EA7FBE" w:rsidRPr="00F95082" w:rsidRDefault="00EA7FBE" w:rsidP="00EA7FBE">
      <w:pPr>
        <w:rPr>
          <w:b/>
        </w:rPr>
      </w:pPr>
    </w:p>
    <w:p w14:paraId="22B0EE9F" w14:textId="77777777" w:rsidR="003E1C1F" w:rsidRPr="00F95082" w:rsidRDefault="003E1C1F" w:rsidP="003E1C1F">
      <w:pPr>
        <w:rPr>
          <w:b/>
          <w:u w:val="single"/>
        </w:rPr>
      </w:pPr>
      <w:r w:rsidRPr="00F95082">
        <w:rPr>
          <w:b/>
          <w:u w:val="single"/>
        </w:rPr>
        <w:t>Innspill fra aktører</w:t>
      </w:r>
    </w:p>
    <w:p w14:paraId="22B0EEA0" w14:textId="77777777" w:rsidR="003E1C1F" w:rsidRPr="00F95082" w:rsidRDefault="003E1C1F" w:rsidP="003E1C1F">
      <w:pPr>
        <w:pStyle w:val="Overskrift2"/>
      </w:pPr>
      <w:r w:rsidRPr="00F95082">
        <w:br w:type="page"/>
      </w:r>
    </w:p>
    <w:p w14:paraId="22B0EEA1" w14:textId="77777777" w:rsidR="003E1C1F" w:rsidRPr="00F95082" w:rsidRDefault="00CE50BC" w:rsidP="003E1C1F">
      <w:pPr>
        <w:pStyle w:val="Overskrift2"/>
        <w:rPr>
          <w:i/>
        </w:rPr>
      </w:pPr>
      <w:bookmarkStart w:id="3973" w:name="_Toc116386699"/>
      <w:r w:rsidRPr="00F518A7">
        <w:lastRenderedPageBreak/>
        <w:t xml:space="preserve">AI 9.1 – </w:t>
      </w:r>
      <w:proofErr w:type="spellStart"/>
      <w:r w:rsidRPr="00F518A7">
        <w:t>Article</w:t>
      </w:r>
      <w:proofErr w:type="spellEnd"/>
      <w:r w:rsidRPr="00F518A7">
        <w:t xml:space="preserve"> 21.5 for IMT</w:t>
      </w:r>
      <w:bookmarkEnd w:id="3973"/>
    </w:p>
    <w:p w14:paraId="22B0EEA2" w14:textId="77777777" w:rsidR="00CE50BC" w:rsidRPr="00F95082" w:rsidRDefault="00CE50BC" w:rsidP="00CE50BC">
      <w:pPr>
        <w:rPr>
          <w:i/>
          <w:lang w:val="en-GB"/>
        </w:rPr>
      </w:pPr>
      <w:r w:rsidRPr="00F95082">
        <w:rPr>
          <w:i/>
          <w:lang w:val="en-GB"/>
        </w:rPr>
        <w:t>From WRC-19 Document 550 – “ITU-R is invited to study, as a matter of urgency, the</w:t>
      </w:r>
    </w:p>
    <w:p w14:paraId="22B0EEA3" w14:textId="77777777" w:rsidR="00CE50BC" w:rsidRPr="00F95082" w:rsidRDefault="00CE50BC" w:rsidP="00CE50BC">
      <w:pPr>
        <w:rPr>
          <w:i/>
          <w:lang w:val="en-GB"/>
        </w:rPr>
      </w:pPr>
      <w:r w:rsidRPr="00F95082">
        <w:rPr>
          <w:i/>
          <w:lang w:val="en-GB"/>
        </w:rPr>
        <w:t xml:space="preserve">applicability of the limit specified in No. </w:t>
      </w:r>
      <w:r w:rsidRPr="00F95082">
        <w:rPr>
          <w:b/>
          <w:i/>
          <w:lang w:val="en-GB"/>
        </w:rPr>
        <w:t>21.5</w:t>
      </w:r>
      <w:r w:rsidRPr="00F95082">
        <w:rPr>
          <w:i/>
          <w:lang w:val="en-GB"/>
        </w:rPr>
        <w:t xml:space="preserve"> of the Radio Regulations to IMT stations, that</w:t>
      </w:r>
    </w:p>
    <w:p w14:paraId="22B0EEA4" w14:textId="77777777" w:rsidR="00CE50BC" w:rsidRPr="00F95082" w:rsidRDefault="00CE50BC" w:rsidP="00CE50BC">
      <w:pPr>
        <w:rPr>
          <w:i/>
          <w:lang w:val="en-GB"/>
        </w:rPr>
      </w:pPr>
      <w:r w:rsidRPr="00F95082">
        <w:rPr>
          <w:i/>
          <w:lang w:val="en-GB"/>
        </w:rPr>
        <w:t>use an antenna that consists of an array of active elements, with a view to recommend ways</w:t>
      </w:r>
    </w:p>
    <w:p w14:paraId="22B0EEA5" w14:textId="77777777" w:rsidR="00CE50BC" w:rsidRPr="00F95082" w:rsidRDefault="00CE50BC" w:rsidP="00CE50BC">
      <w:pPr>
        <w:rPr>
          <w:i/>
          <w:lang w:val="en-GB"/>
        </w:rPr>
      </w:pPr>
      <w:r w:rsidRPr="00F95082">
        <w:rPr>
          <w:i/>
          <w:lang w:val="en-GB"/>
        </w:rPr>
        <w:t>for its possible replacement or revision for such stations, as well as any necessary updates</w:t>
      </w:r>
    </w:p>
    <w:p w14:paraId="22B0EEA6" w14:textId="77777777" w:rsidR="00CE50BC" w:rsidRPr="00F95082" w:rsidRDefault="00CE50BC" w:rsidP="00CE50BC">
      <w:pPr>
        <w:rPr>
          <w:i/>
          <w:lang w:val="en-GB"/>
        </w:rPr>
      </w:pPr>
      <w:r w:rsidRPr="00F95082">
        <w:rPr>
          <w:i/>
          <w:lang w:val="en-GB"/>
        </w:rPr>
        <w:t>to Table 21-2 related to terrestrial and space services sharing frequency bands.</w:t>
      </w:r>
    </w:p>
    <w:p w14:paraId="22B0EEA7" w14:textId="77777777" w:rsidR="00CE50BC" w:rsidRPr="00F95082" w:rsidRDefault="00CE50BC" w:rsidP="00CE50BC">
      <w:pPr>
        <w:rPr>
          <w:i/>
          <w:lang w:val="en-GB"/>
        </w:rPr>
      </w:pPr>
      <w:r w:rsidRPr="00F95082">
        <w:rPr>
          <w:i/>
          <w:lang w:val="en-GB"/>
        </w:rPr>
        <w:t xml:space="preserve">Furthermore, the ITU-R is invited to study, as a matter of urgency, verification of No. </w:t>
      </w:r>
      <w:r w:rsidRPr="00F95082">
        <w:rPr>
          <w:b/>
          <w:i/>
          <w:lang w:val="en-GB"/>
        </w:rPr>
        <w:t>21.5</w:t>
      </w:r>
    </w:p>
    <w:p w14:paraId="22B0EEA8" w14:textId="77777777" w:rsidR="00CE50BC" w:rsidRPr="00F95082" w:rsidRDefault="00CE50BC" w:rsidP="00CE50BC">
      <w:pPr>
        <w:rPr>
          <w:i/>
          <w:lang w:val="en-GB"/>
        </w:rPr>
      </w:pPr>
      <w:r w:rsidRPr="00F95082">
        <w:rPr>
          <w:i/>
          <w:lang w:val="en-GB"/>
        </w:rPr>
        <w:t>regarding the notification of IMT stations that use an antenna that consists of an array of</w:t>
      </w:r>
    </w:p>
    <w:p w14:paraId="22B0EEA9" w14:textId="77777777" w:rsidR="003E1C1F" w:rsidRPr="00F95082" w:rsidRDefault="00CE50BC" w:rsidP="00CE50BC">
      <w:pPr>
        <w:rPr>
          <w:i/>
        </w:rPr>
      </w:pPr>
      <w:proofErr w:type="spellStart"/>
      <w:r w:rsidRPr="00F95082">
        <w:rPr>
          <w:i/>
        </w:rPr>
        <w:t>active</w:t>
      </w:r>
      <w:proofErr w:type="spellEnd"/>
      <w:r w:rsidRPr="00F95082">
        <w:rPr>
          <w:i/>
        </w:rPr>
        <w:t xml:space="preserve"> elements, as </w:t>
      </w:r>
      <w:proofErr w:type="spellStart"/>
      <w:r w:rsidRPr="00F95082">
        <w:rPr>
          <w:i/>
        </w:rPr>
        <w:t>appropriate</w:t>
      </w:r>
      <w:proofErr w:type="spellEnd"/>
      <w:r w:rsidRPr="00F95082">
        <w:rPr>
          <w:i/>
        </w:rPr>
        <w:t>.”</w:t>
      </w:r>
    </w:p>
    <w:p w14:paraId="22B0EEAA" w14:textId="77777777" w:rsidR="00977532" w:rsidRPr="00F95082" w:rsidRDefault="00977532" w:rsidP="00CE50BC"/>
    <w:bookmarkStart w:id="3974" w:name="_MON_1650859529"/>
    <w:bookmarkEnd w:id="3974"/>
    <w:p w14:paraId="22B0EEAB" w14:textId="77777777" w:rsidR="00977532" w:rsidRPr="00F95082" w:rsidRDefault="00977532" w:rsidP="00CE50BC">
      <w:r w:rsidRPr="00F95082">
        <w:object w:dxaOrig="1532" w:dyaOrig="991" w14:anchorId="22B0F0CE">
          <v:shape id="_x0000_i1058" type="#_x0000_t75" style="width:76.5pt;height:49.5pt" o:ole="">
            <v:imagedata r:id="rId89" o:title=""/>
          </v:shape>
          <o:OLEObject Type="Embed" ProgID="Word.Document.12" ShapeID="_x0000_i1058" DrawAspect="Icon" ObjectID="_1727013634" r:id="rId90">
            <o:FieldCodes>\s</o:FieldCodes>
          </o:OLEObject>
        </w:object>
      </w:r>
    </w:p>
    <w:p w14:paraId="22B0EEAC" w14:textId="77777777" w:rsidR="003E1C1F" w:rsidRPr="00F95082" w:rsidRDefault="003E1C1F" w:rsidP="003E1C1F">
      <w:pPr>
        <w:ind w:left="1440"/>
        <w:rPr>
          <w:i/>
        </w:rPr>
      </w:pPr>
    </w:p>
    <w:p w14:paraId="22B0EEAD" w14:textId="3F1F1B8D" w:rsidR="003E1C1F" w:rsidRPr="00F95082" w:rsidRDefault="003E1C1F" w:rsidP="003E1C1F">
      <w:r w:rsidRPr="00F95082">
        <w:rPr>
          <w:b/>
        </w:rPr>
        <w:t>CEPT ansvar:</w:t>
      </w:r>
      <w:r w:rsidRPr="00F95082">
        <w:t xml:space="preserve"> </w:t>
      </w:r>
      <w:r w:rsidRPr="00F95082">
        <w:tab/>
      </w:r>
      <w:r w:rsidR="00FD092C" w:rsidRPr="00F95082">
        <w:t>PT 1</w:t>
      </w:r>
      <w:ins w:id="3975" w:author="Murberg, Øyvind" w:date="2022-10-07T07:01:00Z">
        <w:r w:rsidR="007748FB">
          <w:t xml:space="preserve"> med bidrag fra PT B</w:t>
        </w:r>
      </w:ins>
    </w:p>
    <w:p w14:paraId="22B0EEAE" w14:textId="77777777" w:rsidR="003E1C1F" w:rsidRPr="00F95082" w:rsidRDefault="003E1C1F" w:rsidP="003E1C1F">
      <w:r w:rsidRPr="00F95082">
        <w:rPr>
          <w:b/>
        </w:rPr>
        <w:t>ITU-R ansvar:</w:t>
      </w:r>
      <w:r w:rsidRPr="00F95082">
        <w:tab/>
      </w:r>
      <w:r w:rsidRPr="00F95082">
        <w:tab/>
      </w:r>
      <w:r w:rsidR="00977532" w:rsidRPr="00F95082">
        <w:t>WP 5D</w:t>
      </w:r>
    </w:p>
    <w:p w14:paraId="22B0EEAF" w14:textId="77777777" w:rsidR="003E1C1F" w:rsidRPr="00F95082" w:rsidRDefault="003E1C1F" w:rsidP="003E1C1F">
      <w:pPr>
        <w:rPr>
          <w:b/>
        </w:rPr>
      </w:pPr>
    </w:p>
    <w:p w14:paraId="22B0EEB0" w14:textId="77777777" w:rsidR="003E1C1F" w:rsidRPr="00F95082" w:rsidRDefault="003E1C1F" w:rsidP="003E1C1F">
      <w:pPr>
        <w:rPr>
          <w:b/>
        </w:rPr>
      </w:pPr>
      <w:r w:rsidRPr="00F95082">
        <w:rPr>
          <w:b/>
        </w:rPr>
        <w:t>Om agendapunktet</w:t>
      </w:r>
    </w:p>
    <w:p w14:paraId="22B0EEB1" w14:textId="77777777" w:rsidR="00AE1BD5" w:rsidRPr="00F95082" w:rsidRDefault="00AE1BD5" w:rsidP="008A3735">
      <w:r w:rsidRPr="00F95082">
        <w:t xml:space="preserve">Kom opp som et punkt fra Ad Hoc Group 4A (AI 1.13) under WRC-19. Under CPM23-1 kom dette punktet opp da det krever studier under ITU-R. Det settes ikke krav om noen aksjon eller rapportering til WRC-23, derfor ligger ikke punkter under de andre </w:t>
      </w:r>
      <w:proofErr w:type="spellStart"/>
      <w:r w:rsidRPr="00F95082">
        <w:rPr>
          <w:i/>
        </w:rPr>
        <w:t>topics</w:t>
      </w:r>
      <w:proofErr w:type="spellEnd"/>
      <w:r w:rsidRPr="00F95082">
        <w:t xml:space="preserve"> under AI 9.1. Resultatet skal </w:t>
      </w:r>
      <w:r w:rsidR="004D48B4" w:rsidRPr="00F95082">
        <w:t>i midlertidig</w:t>
      </w:r>
      <w:r w:rsidRPr="00F95082">
        <w:t xml:space="preserve"> rapporteres i </w:t>
      </w:r>
      <w:r w:rsidRPr="00F95082">
        <w:rPr>
          <w:i/>
        </w:rPr>
        <w:t>Directors report</w:t>
      </w:r>
      <w:r w:rsidRPr="00F95082">
        <w:t xml:space="preserve"> til WRC-23.</w:t>
      </w:r>
    </w:p>
    <w:p w14:paraId="22B0EEB2" w14:textId="77777777" w:rsidR="003E1C1F" w:rsidRPr="00F95082" w:rsidRDefault="003E1C1F" w:rsidP="003E1C1F"/>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2"/>
      </w:tblGrid>
      <w:tr w:rsidR="004C7F5B" w:rsidRPr="00F95082" w14:paraId="22B0EEBB" w14:textId="77777777" w:rsidTr="004C7F5B">
        <w:tc>
          <w:tcPr>
            <w:tcW w:w="9232" w:type="dxa"/>
          </w:tcPr>
          <w:p w14:paraId="22B0EEB3" w14:textId="77777777" w:rsidR="004C7F5B" w:rsidRPr="00F95082" w:rsidRDefault="004C7F5B" w:rsidP="004C7F5B">
            <w:pPr>
              <w:rPr>
                <w:lang w:val="en-GB"/>
              </w:rPr>
            </w:pPr>
            <w:r w:rsidRPr="00F95082">
              <w:rPr>
                <w:b/>
                <w:lang w:val="en-GB"/>
              </w:rPr>
              <w:t>ARTICLE 21</w:t>
            </w:r>
            <w:r w:rsidRPr="00F95082">
              <w:rPr>
                <w:lang w:val="en-GB"/>
              </w:rPr>
              <w:t xml:space="preserve"> – «Terrestrial and space services sharing frequency bands above 1 GHz»</w:t>
            </w:r>
          </w:p>
          <w:p w14:paraId="22B0EEB4" w14:textId="77777777" w:rsidR="004C7F5B" w:rsidRPr="00F95082" w:rsidRDefault="004C7F5B" w:rsidP="004C7F5B">
            <w:pPr>
              <w:rPr>
                <w:sz w:val="12"/>
                <w:szCs w:val="12"/>
                <w:lang w:val="en-GB"/>
              </w:rPr>
            </w:pPr>
          </w:p>
          <w:p w14:paraId="22B0EEB5" w14:textId="77777777" w:rsidR="004C7F5B" w:rsidRPr="00F95082" w:rsidRDefault="004C7F5B" w:rsidP="004C7F5B">
            <w:pPr>
              <w:rPr>
                <w:lang w:val="en-GB"/>
              </w:rPr>
            </w:pPr>
            <w:r w:rsidRPr="00F95082">
              <w:rPr>
                <w:lang w:val="en-GB"/>
              </w:rPr>
              <w:t>Section II − Power limits for terrestrial stations</w:t>
            </w:r>
          </w:p>
          <w:p w14:paraId="22B0EEB6" w14:textId="77777777" w:rsidR="004C7F5B" w:rsidRPr="00F95082" w:rsidRDefault="004C7F5B" w:rsidP="004C7F5B">
            <w:pPr>
              <w:rPr>
                <w:sz w:val="12"/>
                <w:szCs w:val="12"/>
                <w:lang w:val="en-GB"/>
              </w:rPr>
            </w:pPr>
          </w:p>
          <w:p w14:paraId="22B0EEB7" w14:textId="77777777" w:rsidR="004C7F5B" w:rsidRPr="00F95082" w:rsidRDefault="004C7F5B" w:rsidP="004C7F5B">
            <w:pPr>
              <w:autoSpaceDE w:val="0"/>
              <w:autoSpaceDN w:val="0"/>
              <w:adjustRightInd w:val="0"/>
              <w:spacing w:line="240" w:lineRule="auto"/>
              <w:rPr>
                <w:rFonts w:ascii="TimesNewRomanPSMT" w:hAnsi="TimesNewRomanPSMT" w:cs="TimesNewRomanPSMT"/>
                <w:szCs w:val="22"/>
                <w:lang w:val="en-GB"/>
              </w:rPr>
            </w:pPr>
            <w:r w:rsidRPr="00F95082">
              <w:rPr>
                <w:rFonts w:ascii="Times New Roman" w:hAnsi="Times New Roman"/>
                <w:b/>
                <w:bCs/>
                <w:szCs w:val="22"/>
                <w:lang w:val="en-GB"/>
              </w:rPr>
              <w:t xml:space="preserve">21.5      </w:t>
            </w:r>
            <w:r w:rsidRPr="00F95082">
              <w:rPr>
                <w:rFonts w:ascii="TimesNewRomanPSMT" w:hAnsi="TimesNewRomanPSMT" w:cs="TimesNewRomanPSMT"/>
                <w:szCs w:val="22"/>
                <w:lang w:val="en-GB"/>
              </w:rPr>
              <w:t xml:space="preserve">3) The power delivered by a transmitter to the antenna of a station in the fixed or mobile services shall not exceed +13 </w:t>
            </w:r>
            <w:proofErr w:type="spellStart"/>
            <w:r w:rsidRPr="00F95082">
              <w:rPr>
                <w:rFonts w:ascii="TimesNewRomanPSMT" w:hAnsi="TimesNewRomanPSMT" w:cs="TimesNewRomanPSMT"/>
                <w:szCs w:val="22"/>
                <w:lang w:val="en-GB"/>
              </w:rPr>
              <w:t>dBW</w:t>
            </w:r>
            <w:proofErr w:type="spellEnd"/>
            <w:r w:rsidRPr="00F95082">
              <w:rPr>
                <w:rFonts w:ascii="TimesNewRomanPSMT" w:hAnsi="TimesNewRomanPSMT" w:cs="TimesNewRomanPSMT"/>
                <w:szCs w:val="22"/>
                <w:lang w:val="en-GB"/>
              </w:rPr>
              <w:t xml:space="preserve"> in frequency bands between 1 GHz and 10 GHz, or +10 </w:t>
            </w:r>
            <w:proofErr w:type="spellStart"/>
            <w:r w:rsidRPr="00F95082">
              <w:rPr>
                <w:rFonts w:ascii="TimesNewRomanPSMT" w:hAnsi="TimesNewRomanPSMT" w:cs="TimesNewRomanPSMT"/>
                <w:szCs w:val="22"/>
                <w:lang w:val="en-GB"/>
              </w:rPr>
              <w:t>dBW</w:t>
            </w:r>
            <w:proofErr w:type="spellEnd"/>
            <w:r w:rsidRPr="00F95082">
              <w:rPr>
                <w:rFonts w:ascii="TimesNewRomanPSMT" w:hAnsi="TimesNewRomanPSMT" w:cs="TimesNewRomanPSMT"/>
                <w:szCs w:val="22"/>
                <w:lang w:val="en-GB"/>
              </w:rPr>
              <w:t xml:space="preserve"> in frequency bands above 10 GHz, except as cited in No. </w:t>
            </w:r>
            <w:r w:rsidRPr="00F95082">
              <w:rPr>
                <w:rFonts w:ascii="Times New Roman" w:hAnsi="Times New Roman"/>
                <w:b/>
                <w:bCs/>
                <w:szCs w:val="22"/>
                <w:lang w:val="en-GB"/>
              </w:rPr>
              <w:t>21.5A</w:t>
            </w:r>
            <w:r w:rsidRPr="00F95082">
              <w:rPr>
                <w:rFonts w:ascii="TimesNewRomanPSMT" w:hAnsi="TimesNewRomanPSMT" w:cs="TimesNewRomanPSMT"/>
                <w:szCs w:val="22"/>
                <w:lang w:val="en-GB"/>
              </w:rPr>
              <w:t>. (WRC-2000)</w:t>
            </w:r>
          </w:p>
          <w:p w14:paraId="22B0EEB8" w14:textId="77777777" w:rsidR="009742C2" w:rsidRPr="00F95082" w:rsidRDefault="009742C2" w:rsidP="004C7F5B">
            <w:pPr>
              <w:autoSpaceDE w:val="0"/>
              <w:autoSpaceDN w:val="0"/>
              <w:adjustRightInd w:val="0"/>
              <w:spacing w:line="240" w:lineRule="auto"/>
              <w:rPr>
                <w:rFonts w:ascii="TimesNewRomanPSMT" w:hAnsi="TimesNewRomanPSMT" w:cs="TimesNewRomanPSMT"/>
                <w:sz w:val="18"/>
                <w:szCs w:val="12"/>
                <w:lang w:val="en-GB"/>
              </w:rPr>
            </w:pPr>
          </w:p>
          <w:p w14:paraId="22B0EEB9" w14:textId="77777777" w:rsidR="009742C2" w:rsidRPr="00F95082" w:rsidRDefault="009742C2" w:rsidP="009742C2">
            <w:pPr>
              <w:autoSpaceDE w:val="0"/>
              <w:autoSpaceDN w:val="0"/>
              <w:adjustRightInd w:val="0"/>
              <w:spacing w:line="240" w:lineRule="auto"/>
              <w:rPr>
                <w:rFonts w:ascii="TimesNewRomanPSMT" w:hAnsi="TimesNewRomanPSMT" w:cs="TimesNewRomanPSMT"/>
                <w:szCs w:val="22"/>
              </w:rPr>
            </w:pPr>
            <w:r w:rsidRPr="00F95082">
              <w:rPr>
                <w:rFonts w:ascii="Times New Roman" w:hAnsi="Times New Roman"/>
                <w:b/>
                <w:bCs/>
                <w:szCs w:val="22"/>
                <w:lang w:val="en-GB"/>
              </w:rPr>
              <w:t xml:space="preserve">21.5A </w:t>
            </w:r>
            <w:r w:rsidRPr="00F95082">
              <w:rPr>
                <w:rFonts w:ascii="TimesNewRomanPSMT" w:hAnsi="TimesNewRomanPSMT" w:cs="TimesNewRomanPSMT"/>
                <w:szCs w:val="22"/>
                <w:lang w:val="en-GB"/>
              </w:rPr>
              <w:t xml:space="preserve">As an exception to the power levels given in No. </w:t>
            </w:r>
            <w:r w:rsidRPr="00F95082">
              <w:rPr>
                <w:rFonts w:ascii="Times New Roman" w:hAnsi="Times New Roman"/>
                <w:b/>
                <w:bCs/>
                <w:szCs w:val="22"/>
                <w:lang w:val="en-GB"/>
              </w:rPr>
              <w:t>21.5</w:t>
            </w:r>
            <w:r w:rsidRPr="00F95082">
              <w:rPr>
                <w:rFonts w:ascii="TimesNewRomanPSMT" w:hAnsi="TimesNewRomanPSMT" w:cs="TimesNewRomanPSMT"/>
                <w:szCs w:val="22"/>
                <w:lang w:val="en-GB"/>
              </w:rPr>
              <w:t xml:space="preserve">, the sharing environment within which the Earth exploration-satellite (passive) and space research (passive) services shall operate in the band 18.6-18.8 GHz is defined by the following limitations on the operation of the fixed service: the power of each RF carrier frequency delivered to the input of each antenna of a station in the fixed service in the band 18.6-18.8 GHz shall not exceed −3 </w:t>
            </w:r>
            <w:proofErr w:type="spellStart"/>
            <w:r w:rsidRPr="00F95082">
              <w:rPr>
                <w:rFonts w:ascii="TimesNewRomanPSMT" w:hAnsi="TimesNewRomanPSMT" w:cs="TimesNewRomanPSMT"/>
                <w:szCs w:val="22"/>
                <w:lang w:val="en-GB"/>
              </w:rPr>
              <w:t>dBW</w:t>
            </w:r>
            <w:proofErr w:type="spellEnd"/>
            <w:r w:rsidRPr="00F95082">
              <w:rPr>
                <w:rFonts w:ascii="TimesNewRomanPSMT" w:hAnsi="TimesNewRomanPSMT" w:cs="TimesNewRomanPSMT"/>
                <w:szCs w:val="22"/>
                <w:lang w:val="en-GB"/>
              </w:rPr>
              <w:t xml:space="preserve">. </w:t>
            </w:r>
            <w:r w:rsidRPr="00F95082">
              <w:rPr>
                <w:rFonts w:ascii="TimesNewRomanPSMT" w:hAnsi="TimesNewRomanPSMT" w:cs="TimesNewRomanPSMT"/>
                <w:szCs w:val="22"/>
              </w:rPr>
              <w:t>(WRC-2000)</w:t>
            </w:r>
          </w:p>
          <w:p w14:paraId="22B0EEBA" w14:textId="77777777" w:rsidR="004C7F5B" w:rsidRPr="00F95082" w:rsidRDefault="004C7F5B" w:rsidP="004C7F5B">
            <w:pPr>
              <w:autoSpaceDE w:val="0"/>
              <w:autoSpaceDN w:val="0"/>
              <w:adjustRightInd w:val="0"/>
              <w:spacing w:line="240" w:lineRule="auto"/>
            </w:pPr>
          </w:p>
        </w:tc>
      </w:tr>
    </w:tbl>
    <w:p w14:paraId="22B0EEBC" w14:textId="77777777" w:rsidR="004C7F5B" w:rsidRPr="00F95082" w:rsidRDefault="004C7F5B" w:rsidP="003E1C1F"/>
    <w:p w14:paraId="22B0EEBD" w14:textId="77777777" w:rsidR="004C7F5B" w:rsidRPr="00F95082" w:rsidRDefault="0091684C" w:rsidP="003E1C1F">
      <w:r w:rsidRPr="00F95082">
        <w:t xml:space="preserve">Med aktive antennesystemer (AAS) endres den tradisjonelle tankegangen med effekt ut fra radio til antenne, og antenneforsterkning. For 26 GHz IMT forventes det å </w:t>
      </w:r>
      <w:r w:rsidR="004D48B4" w:rsidRPr="00F95082">
        <w:t>anvende</w:t>
      </w:r>
      <w:r w:rsidRPr="00F95082">
        <w:t xml:space="preserve"> AAS med en antennematrise. Totalt utstrålt effekt (TRP) må da måles over hele «antennekula».</w:t>
      </w:r>
    </w:p>
    <w:p w14:paraId="22B0EEBE" w14:textId="77777777" w:rsidR="0091684C" w:rsidRPr="00F95082" w:rsidRDefault="0091684C" w:rsidP="003E1C1F"/>
    <w:p w14:paraId="22B0EEBF" w14:textId="77777777" w:rsidR="0091684C" w:rsidRPr="00F95082" w:rsidRDefault="0091684C" w:rsidP="003E1C1F">
      <w:r w:rsidRPr="00F95082">
        <w:lastRenderedPageBreak/>
        <w:t xml:space="preserve">ITU-R skal studere om begrensningen gitt i </w:t>
      </w:r>
      <w:proofErr w:type="spellStart"/>
      <w:r w:rsidRPr="00F95082">
        <w:t>Article</w:t>
      </w:r>
      <w:proofErr w:type="spellEnd"/>
      <w:r w:rsidRPr="00F95082">
        <w:t xml:space="preserve"> 21.5 også er anvendelig ved bruk av AAS i 26 GHz. Det skal også studeres hvordan man kan verifisere No. </w:t>
      </w:r>
      <w:r w:rsidRPr="00F95082">
        <w:rPr>
          <w:b/>
        </w:rPr>
        <w:t>21.5</w:t>
      </w:r>
      <w:r w:rsidRPr="00F95082">
        <w:t xml:space="preserve"> for notifiserte IMT stasjoner som anvender aktive antenneelementer.</w:t>
      </w:r>
    </w:p>
    <w:p w14:paraId="22B0EEC0" w14:textId="7D2B5F71" w:rsidR="004C7F5B" w:rsidRDefault="004C7F5B" w:rsidP="004C7F5B">
      <w:pPr>
        <w:rPr>
          <w:ins w:id="3976" w:author="Murberg, Øyvind" w:date="2022-10-02T08:11:00Z"/>
        </w:rPr>
      </w:pPr>
    </w:p>
    <w:p w14:paraId="2C908BBD" w14:textId="77777777" w:rsidR="00B45589" w:rsidRPr="00F95082" w:rsidRDefault="00B45589" w:rsidP="00B45589">
      <w:pPr>
        <w:rPr>
          <w:ins w:id="3977" w:author="Murberg, Øyvind" w:date="2022-10-02T08:11:00Z"/>
          <w:b/>
        </w:rPr>
      </w:pPr>
      <w:ins w:id="3978" w:author="Murberg, Øyvind" w:date="2022-10-02T08:11:00Z">
        <w:r w:rsidRPr="00F95082">
          <w:rPr>
            <w:b/>
          </w:rPr>
          <w:t xml:space="preserve">Situasjonen etter </w:t>
        </w:r>
        <w:r>
          <w:rPr>
            <w:b/>
          </w:rPr>
          <w:t>5</w:t>
        </w:r>
        <w:r w:rsidRPr="00F95082">
          <w:rPr>
            <w:b/>
          </w:rPr>
          <w:t>. CPG (</w:t>
        </w:r>
        <w:r>
          <w:rPr>
            <w:b/>
          </w:rPr>
          <w:t>april</w:t>
        </w:r>
        <w:r w:rsidRPr="00F95082">
          <w:rPr>
            <w:b/>
          </w:rPr>
          <w:t xml:space="preserve"> 202</w:t>
        </w:r>
        <w:r>
          <w:rPr>
            <w:b/>
          </w:rPr>
          <w:t>2</w:t>
        </w:r>
        <w:r w:rsidRPr="00F95082">
          <w:rPr>
            <w:b/>
          </w:rPr>
          <w:t>)</w:t>
        </w:r>
      </w:ins>
    </w:p>
    <w:p w14:paraId="083245B1" w14:textId="77777777" w:rsidR="005665FF" w:rsidRDefault="005665FF" w:rsidP="005665FF">
      <w:pPr>
        <w:pStyle w:val="Listeavsnitt"/>
        <w:numPr>
          <w:ilvl w:val="0"/>
          <w:numId w:val="39"/>
        </w:numPr>
        <w:rPr>
          <w:ins w:id="3979" w:author="Murberg, Øyvind" w:date="2022-10-05T12:44:00Z"/>
        </w:rPr>
      </w:pPr>
      <w:ins w:id="3980" w:author="Murberg, Øyvind" w:date="2022-10-05T12:44:00Z">
        <w:r>
          <w:t xml:space="preserve">PT1 fortsette å diskutere foreløpig CEPT standpunkt for </w:t>
        </w:r>
        <w:proofErr w:type="spellStart"/>
        <w:r>
          <w:t>Issue</w:t>
        </w:r>
        <w:proofErr w:type="spellEnd"/>
        <w:r>
          <w:t xml:space="preserve"> B, men har ikke klart å konkludere enda. Det virker å være en felles aksept innen CEPT at TRP er en akseptabel løsning. PT1 </w:t>
        </w:r>
        <w:proofErr w:type="spellStart"/>
        <w:r>
          <w:t>Chairman</w:t>
        </w:r>
        <w:proofErr w:type="spellEnd"/>
        <w:r>
          <w:t xml:space="preserve"> var optimistisk når det kommer til å komme videre i deres neste møte.</w:t>
        </w:r>
      </w:ins>
    </w:p>
    <w:p w14:paraId="7D268B2F" w14:textId="4F5F666B" w:rsidR="005665FF" w:rsidRDefault="005665FF" w:rsidP="00511BBC">
      <w:pPr>
        <w:pStyle w:val="Listeavsnitt"/>
        <w:numPr>
          <w:ilvl w:val="0"/>
          <w:numId w:val="39"/>
        </w:numPr>
        <w:rPr>
          <w:ins w:id="3981" w:author="Murberg, Øyvind" w:date="2022-10-05T12:45:00Z"/>
        </w:rPr>
      </w:pPr>
      <w:proofErr w:type="spellStart"/>
      <w:ins w:id="3982" w:author="Murberg, Øyvind" w:date="2022-10-05T12:44:00Z">
        <w:r>
          <w:t>Issue</w:t>
        </w:r>
        <w:proofErr w:type="spellEnd"/>
        <w:r>
          <w:t xml:space="preserve"> A er mer problematisk. Her er fremdriften dårlig.</w:t>
        </w:r>
      </w:ins>
    </w:p>
    <w:p w14:paraId="03DB53B6" w14:textId="556C65B7" w:rsidR="00511BBC" w:rsidRDefault="00E862FA" w:rsidP="00B57B0F">
      <w:pPr>
        <w:pStyle w:val="Listeavsnitt"/>
        <w:numPr>
          <w:ilvl w:val="0"/>
          <w:numId w:val="39"/>
        </w:numPr>
        <w:rPr>
          <w:ins w:id="3983" w:author="Murberg, Øyvind" w:date="2022-10-05T12:45:00Z"/>
        </w:rPr>
      </w:pPr>
      <w:ins w:id="3984" w:author="Murberg, Øyvind" w:date="2022-10-05T12:45:00Z">
        <w:r>
          <w:t xml:space="preserve">Bidrag fra Frankrike. De utrykker bekymring for at ITU-R WP 5D ikke kommer til enighet om TRP som løsning for </w:t>
        </w:r>
        <w:proofErr w:type="spellStart"/>
        <w:r>
          <w:t>Issue</w:t>
        </w:r>
        <w:proofErr w:type="spellEnd"/>
        <w:r>
          <w:t xml:space="preserve"> B. De tror ikke WP 5D kommer til enighet for inkludering i BR sin rapport for WRC-23, og at dette derfor blir en diskusjon som kommer til å foregå på WRC-23.</w:t>
        </w:r>
        <w:r w:rsidR="00B57B0F">
          <w:t xml:space="preserve"> </w:t>
        </w:r>
        <w:r>
          <w:t xml:space="preserve">De var derfor av oppfatning at CEPT bør </w:t>
        </w:r>
        <w:proofErr w:type="gramStart"/>
        <w:r>
          <w:t>fokusere</w:t>
        </w:r>
        <w:proofErr w:type="gramEnd"/>
        <w:r>
          <w:t xml:space="preserve"> på </w:t>
        </w:r>
        <w:proofErr w:type="spellStart"/>
        <w:r>
          <w:t>Issue</w:t>
        </w:r>
        <w:proofErr w:type="spellEnd"/>
        <w:r>
          <w:t xml:space="preserve"> A. De hadde gjort simuleringer for ulike antall antenneelementer. Dette for informasjon i CPG og diskusjon i PT1.</w:t>
        </w:r>
      </w:ins>
    </w:p>
    <w:p w14:paraId="4141B472" w14:textId="5B0049A6" w:rsidR="00C36048" w:rsidRDefault="00C36048" w:rsidP="00B57B0F">
      <w:pPr>
        <w:pStyle w:val="Listeavsnitt"/>
        <w:numPr>
          <w:ilvl w:val="0"/>
          <w:numId w:val="39"/>
        </w:numPr>
        <w:rPr>
          <w:ins w:id="3985" w:author="Murberg, Øyvind" w:date="2022-10-05T12:44:00Z"/>
        </w:rPr>
      </w:pPr>
      <w:ins w:id="3986" w:author="Murberg, Øyvind" w:date="2022-10-05T12:46:00Z">
        <w:r w:rsidRPr="00C36048">
          <w:t xml:space="preserve">Bidrag fra GSMA, der de kommer med forslag for </w:t>
        </w:r>
        <w:proofErr w:type="spellStart"/>
        <w:r w:rsidRPr="00C36048">
          <w:rPr>
            <w:i/>
            <w:iCs/>
            <w:rPrChange w:id="3987" w:author="Murberg, Øyvind" w:date="2022-10-05T12:46:00Z">
              <w:rPr/>
            </w:rPrChange>
          </w:rPr>
          <w:t>reference</w:t>
        </w:r>
        <w:proofErr w:type="spellEnd"/>
        <w:r w:rsidRPr="00C36048">
          <w:rPr>
            <w:i/>
            <w:iCs/>
            <w:rPrChange w:id="3988" w:author="Murberg, Øyvind" w:date="2022-10-05T12:46:00Z">
              <w:rPr/>
            </w:rPrChange>
          </w:rPr>
          <w:t xml:space="preserve"> </w:t>
        </w:r>
        <w:proofErr w:type="spellStart"/>
        <w:r w:rsidRPr="00C36048">
          <w:rPr>
            <w:i/>
            <w:iCs/>
            <w:rPrChange w:id="3989" w:author="Murberg, Øyvind" w:date="2022-10-05T12:46:00Z">
              <w:rPr/>
            </w:rPrChange>
          </w:rPr>
          <w:t>bandwidth</w:t>
        </w:r>
        <w:proofErr w:type="spellEnd"/>
        <w:r w:rsidRPr="00C36048">
          <w:rPr>
            <w:i/>
            <w:iCs/>
            <w:rPrChange w:id="3990" w:author="Murberg, Øyvind" w:date="2022-10-05T12:46:00Z">
              <w:rPr/>
            </w:rPrChange>
          </w:rPr>
          <w:t xml:space="preserve"> </w:t>
        </w:r>
        <w:r w:rsidRPr="00C36048">
          <w:t xml:space="preserve">og </w:t>
        </w:r>
        <w:proofErr w:type="spellStart"/>
        <w:r w:rsidRPr="00C36048">
          <w:rPr>
            <w:i/>
            <w:iCs/>
            <w:rPrChange w:id="3991" w:author="Murberg, Øyvind" w:date="2022-10-05T12:46:00Z">
              <w:rPr/>
            </w:rPrChange>
          </w:rPr>
          <w:t>bandwidth</w:t>
        </w:r>
        <w:proofErr w:type="spellEnd"/>
        <w:r w:rsidRPr="00C36048">
          <w:rPr>
            <w:i/>
            <w:iCs/>
            <w:rPrChange w:id="3992" w:author="Murberg, Øyvind" w:date="2022-10-05T12:46:00Z">
              <w:rPr/>
            </w:rPrChange>
          </w:rPr>
          <w:t xml:space="preserve"> </w:t>
        </w:r>
        <w:proofErr w:type="spellStart"/>
        <w:r w:rsidRPr="00C36048">
          <w:rPr>
            <w:i/>
            <w:iCs/>
            <w:rPrChange w:id="3993" w:author="Murberg, Øyvind" w:date="2022-10-05T12:46:00Z">
              <w:rPr/>
            </w:rPrChange>
          </w:rPr>
          <w:t>adjustment</w:t>
        </w:r>
        <w:proofErr w:type="spellEnd"/>
        <w:r w:rsidRPr="00C36048">
          <w:t>.</w:t>
        </w:r>
      </w:ins>
    </w:p>
    <w:p w14:paraId="404D8A15" w14:textId="3E49B551" w:rsidR="00B45589" w:rsidRDefault="005665FF" w:rsidP="005665FF">
      <w:pPr>
        <w:pStyle w:val="Listeavsnitt"/>
        <w:numPr>
          <w:ilvl w:val="0"/>
          <w:numId w:val="39"/>
        </w:numPr>
        <w:rPr>
          <w:ins w:id="3994" w:author="Murberg, Øyvind" w:date="2022-10-07T07:01:00Z"/>
        </w:rPr>
      </w:pPr>
      <w:ins w:id="3995" w:author="Murberg, Øyvind" w:date="2022-10-05T12:44:00Z">
        <w:r>
          <w:t xml:space="preserve">Etter en presentasjon av bidragene </w:t>
        </w:r>
      </w:ins>
      <w:ins w:id="3996" w:author="Murberg, Øyvind" w:date="2022-10-05T12:46:00Z">
        <w:r w:rsidR="00C36048">
          <w:t>ovenfor</w:t>
        </w:r>
      </w:ins>
      <w:ins w:id="3997" w:author="Murberg, Øyvind" w:date="2022-10-05T12:44:00Z">
        <w:r>
          <w:t>, samt en del diskusjoner, ble det vedtatt at diskusjonen fortsetter i PT1.</w:t>
        </w:r>
      </w:ins>
    </w:p>
    <w:p w14:paraId="7D035CC2" w14:textId="2300049F" w:rsidR="003C4027" w:rsidRDefault="00602AA3" w:rsidP="005665FF">
      <w:pPr>
        <w:pStyle w:val="Listeavsnitt"/>
        <w:numPr>
          <w:ilvl w:val="0"/>
          <w:numId w:val="39"/>
        </w:numPr>
        <w:rPr>
          <w:ins w:id="3998" w:author="Murberg, Øyvind" w:date="2022-10-07T07:02:00Z"/>
        </w:rPr>
      </w:pPr>
      <w:ins w:id="3999" w:author="Murberg, Øyvind" w:date="2022-10-07T07:02:00Z">
        <w:r>
          <w:t>Status på diskusjoner i PTB:</w:t>
        </w:r>
      </w:ins>
    </w:p>
    <w:p w14:paraId="75C3F5CF" w14:textId="77777777" w:rsidR="00602AA3" w:rsidRDefault="00602AA3" w:rsidP="00602AA3">
      <w:pPr>
        <w:pStyle w:val="Listeavsnitt"/>
        <w:numPr>
          <w:ilvl w:val="1"/>
          <w:numId w:val="39"/>
        </w:numPr>
        <w:rPr>
          <w:ins w:id="4000" w:author="Murberg, Øyvind" w:date="2022-10-07T07:02:00Z"/>
        </w:rPr>
      </w:pPr>
      <w:ins w:id="4001" w:author="Murberg, Øyvind" w:date="2022-10-07T07:02:00Z">
        <w:r>
          <w:t>Etter strenge instrukser fra CPG jobbet PTB videre med sin del av arbeide i sitt forrige møte. Foreslått konsept er en ny 21.5B som omhandler AAS.</w:t>
        </w:r>
      </w:ins>
    </w:p>
    <w:p w14:paraId="6F441E5E" w14:textId="3230C18D" w:rsidR="00602AA3" w:rsidRDefault="00602AA3" w:rsidP="00602AA3">
      <w:pPr>
        <w:pStyle w:val="Listeavsnitt"/>
        <w:numPr>
          <w:ilvl w:val="1"/>
          <w:numId w:val="39"/>
        </w:numPr>
        <w:rPr>
          <w:ins w:id="4002" w:author="Murberg, Øyvind" w:date="2022-10-07T07:02:00Z"/>
        </w:rPr>
      </w:pPr>
      <w:ins w:id="4003" w:author="Murberg, Øyvind" w:date="2022-10-07T07:02:00Z">
        <w:r>
          <w:t xml:space="preserve">Danmark poengterte at dokumentet fra PTB kun skal leses som et forslag til hvordan tabell 21-2 kan oppdateres. Selve innholdet i dokumentet hadde ikke felles støtte i PTB, og blant annet Danmark hadde </w:t>
        </w:r>
        <w:proofErr w:type="gramStart"/>
        <w:r>
          <w:t>en statement</w:t>
        </w:r>
        <w:proofErr w:type="gramEnd"/>
        <w:r>
          <w:t xml:space="preserve"> i </w:t>
        </w:r>
        <w:proofErr w:type="spellStart"/>
        <w:r>
          <w:t>MoM</w:t>
        </w:r>
        <w:proofErr w:type="spellEnd"/>
        <w:r>
          <w:t xml:space="preserve"> sammen </w:t>
        </w:r>
      </w:ins>
      <w:ins w:id="4004" w:author="Murberg, Øyvind" w:date="2022-10-07T07:03:00Z">
        <w:r w:rsidR="00F27505">
          <w:t xml:space="preserve">med seks andre </w:t>
        </w:r>
      </w:ins>
      <w:ins w:id="4005" w:author="Murberg, Øyvind" w:date="2022-10-07T07:02:00Z">
        <w:r>
          <w:t>administrasjoner.</w:t>
        </w:r>
      </w:ins>
    </w:p>
    <w:p w14:paraId="0163DF9F" w14:textId="77777777" w:rsidR="00602AA3" w:rsidRDefault="00602AA3" w:rsidP="00602AA3">
      <w:pPr>
        <w:pStyle w:val="Listeavsnitt"/>
        <w:numPr>
          <w:ilvl w:val="1"/>
          <w:numId w:val="39"/>
        </w:numPr>
        <w:rPr>
          <w:ins w:id="4006" w:author="Murberg, Øyvind" w:date="2022-10-07T07:02:00Z"/>
        </w:rPr>
      </w:pPr>
      <w:ins w:id="4007" w:author="Murberg, Øyvind" w:date="2022-10-07T07:02:00Z">
        <w:r>
          <w:t>UK, Sverige, Finland og Slovenia støttet Danmark sin kommentar. Sverige var også klar på at de er av oppfatningen at kun 26 GHz-båndet skal inkluderes.</w:t>
        </w:r>
      </w:ins>
    </w:p>
    <w:p w14:paraId="4701D41F" w14:textId="7BFDE377" w:rsidR="00602AA3" w:rsidRDefault="00602AA3">
      <w:pPr>
        <w:pStyle w:val="Listeavsnitt"/>
        <w:numPr>
          <w:ilvl w:val="1"/>
          <w:numId w:val="39"/>
        </w:numPr>
        <w:rPr>
          <w:ins w:id="4008" w:author="Murberg, Øyvind" w:date="2022-10-02T08:11:00Z"/>
        </w:rPr>
        <w:pPrChange w:id="4009" w:author="Murberg, Øyvind" w:date="2022-10-07T07:02:00Z">
          <w:pPr>
            <w:pStyle w:val="Listeavsnitt"/>
            <w:numPr>
              <w:numId w:val="39"/>
            </w:numPr>
          </w:pPr>
        </w:pPrChange>
      </w:pPr>
      <w:ins w:id="4010" w:author="Murberg, Øyvind" w:date="2022-10-07T07:02:00Z">
        <w:r>
          <w:t>Frankrike stilte seg spørrende til tankegangen bak kun å inkludere 26 GHz. 28 GHz anvendes til IMT i andre regioner, selv om det ikke er noe</w:t>
        </w:r>
      </w:ins>
      <w:ins w:id="4011" w:author="Murberg, Øyvind" w:date="2022-10-07T07:03:00Z">
        <w:r w:rsidR="00CE00B9">
          <w:t xml:space="preserve">n </w:t>
        </w:r>
      </w:ins>
      <w:ins w:id="4012" w:author="Murberg, Øyvind" w:date="2022-10-07T07:02:00Z">
        <w:r>
          <w:t>IMT</w:t>
        </w:r>
      </w:ins>
      <w:ins w:id="4013" w:author="Murberg, Øyvind" w:date="2022-10-07T07:03:00Z">
        <w:r w:rsidR="00CE00B9">
          <w:t>-</w:t>
        </w:r>
      </w:ins>
      <w:ins w:id="4014" w:author="Murberg, Øyvind" w:date="2022-10-07T07:02:00Z">
        <w:r>
          <w:t>identifisering i båndet. CEPT bør være mye mer bekymret for 28 GHz. Luxemburg, Spania, Tyrkia, Sveits, Tyskland og Hellas støttet Frankrike.</w:t>
        </w:r>
      </w:ins>
    </w:p>
    <w:p w14:paraId="79B718D9" w14:textId="77777777" w:rsidR="00B45589" w:rsidRDefault="00B45589" w:rsidP="00B45589">
      <w:pPr>
        <w:rPr>
          <w:ins w:id="4015" w:author="Murberg, Øyvind" w:date="2022-10-02T08:11: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B45589" w:rsidRPr="00F95082" w14:paraId="6139DABD" w14:textId="77777777" w:rsidTr="00BA58C4">
        <w:trPr>
          <w:cnfStyle w:val="100000000000" w:firstRow="1" w:lastRow="0" w:firstColumn="0" w:lastColumn="0" w:oddVBand="0" w:evenVBand="0" w:oddHBand="0" w:evenHBand="0" w:firstRowFirstColumn="0" w:firstRowLastColumn="0" w:lastRowFirstColumn="0" w:lastRowLastColumn="0"/>
          <w:ins w:id="4016" w:author="Murberg, Øyvind" w:date="2022-10-02T08:11: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0413924" w14:textId="77777777" w:rsidR="00B45589" w:rsidRPr="00F95082" w:rsidRDefault="00B45589" w:rsidP="00BA58C4">
            <w:pPr>
              <w:rPr>
                <w:ins w:id="4017" w:author="Murberg, Øyvind" w:date="2022-10-02T08:11:00Z"/>
                <w:b/>
              </w:rPr>
            </w:pPr>
            <w:ins w:id="4018" w:author="Murberg, Øyvind" w:date="2022-10-02T08:11:00Z">
              <w:r w:rsidRPr="00F95082">
                <w:rPr>
                  <w:b/>
                  <w:color w:val="C00000"/>
                </w:rPr>
                <w:t xml:space="preserve">Preliminary CEPT </w:t>
              </w:r>
              <w:proofErr w:type="spellStart"/>
              <w:r w:rsidRPr="00F95082">
                <w:rPr>
                  <w:b/>
                  <w:color w:val="C00000"/>
                </w:rPr>
                <w:t>position</w:t>
              </w:r>
              <w:proofErr w:type="spellEnd"/>
            </w:ins>
          </w:p>
        </w:tc>
      </w:tr>
      <w:tr w:rsidR="00B45589" w:rsidRPr="003238EC" w14:paraId="4C53A282" w14:textId="77777777" w:rsidTr="00BA58C4">
        <w:trPr>
          <w:ins w:id="4019" w:author="Murberg, Øyvind" w:date="2022-10-02T08:11:00Z"/>
        </w:trPr>
        <w:tc>
          <w:tcPr>
            <w:tcW w:w="9372" w:type="dxa"/>
          </w:tcPr>
          <w:p w14:paraId="03897B80" w14:textId="77777777" w:rsidR="00B45589" w:rsidRPr="00F95082" w:rsidRDefault="00B45589" w:rsidP="00BA58C4">
            <w:pPr>
              <w:spacing w:line="240" w:lineRule="auto"/>
              <w:rPr>
                <w:ins w:id="4020" w:author="Murberg, Øyvind" w:date="2022-10-02T08:11:00Z"/>
                <w:lang w:val="en-GB"/>
              </w:rPr>
            </w:pPr>
          </w:p>
        </w:tc>
      </w:tr>
    </w:tbl>
    <w:p w14:paraId="03EE9AF3" w14:textId="77777777" w:rsidR="00B45589" w:rsidRPr="00F95082" w:rsidRDefault="00B45589" w:rsidP="004C7F5B"/>
    <w:p w14:paraId="360A6150" w14:textId="77777777" w:rsidR="00003CAA" w:rsidRPr="00F95082" w:rsidRDefault="00003CAA" w:rsidP="00003CAA">
      <w:pPr>
        <w:rPr>
          <w:b/>
        </w:rPr>
      </w:pPr>
      <w:r w:rsidRPr="00F95082">
        <w:rPr>
          <w:b/>
        </w:rPr>
        <w:t>Situasjonen etter 4. CPG (november 2021)</w:t>
      </w:r>
    </w:p>
    <w:p w14:paraId="5B7648B4" w14:textId="2EAFA19E" w:rsidR="0009314F" w:rsidRPr="00F95082" w:rsidRDefault="0009314F" w:rsidP="0009314F">
      <w:pPr>
        <w:pStyle w:val="Listeavsnitt"/>
        <w:numPr>
          <w:ilvl w:val="0"/>
          <w:numId w:val="33"/>
        </w:numPr>
        <w:rPr>
          <w:bCs/>
        </w:rPr>
      </w:pPr>
      <w:r w:rsidRPr="00F95082">
        <w:rPr>
          <w:bCs/>
        </w:rPr>
        <w:t>PTB er ansvarlig for «</w:t>
      </w:r>
      <w:proofErr w:type="spellStart"/>
      <w:r w:rsidRPr="00F95082">
        <w:rPr>
          <w:bCs/>
        </w:rPr>
        <w:t>Issue</w:t>
      </w:r>
      <w:proofErr w:type="spellEnd"/>
      <w:r w:rsidRPr="00F95082">
        <w:rPr>
          <w:bCs/>
        </w:rPr>
        <w:t xml:space="preserve"> C». PTB klarte ikke å komme til enighet, så revidert Draft CEPT </w:t>
      </w:r>
      <w:proofErr w:type="spellStart"/>
      <w:r w:rsidRPr="00F95082">
        <w:rPr>
          <w:bCs/>
        </w:rPr>
        <w:t>Brief</w:t>
      </w:r>
      <w:proofErr w:type="spellEnd"/>
      <w:r w:rsidRPr="00F95082">
        <w:rPr>
          <w:bCs/>
        </w:rPr>
        <w:t xml:space="preserve"> ble ikke levert til CPG møtet.</w:t>
      </w:r>
    </w:p>
    <w:p w14:paraId="3C2540C5" w14:textId="47A607E1" w:rsidR="0009314F" w:rsidRPr="00F95082" w:rsidRDefault="0009314F" w:rsidP="0009314F">
      <w:pPr>
        <w:pStyle w:val="Listeavsnitt"/>
        <w:numPr>
          <w:ilvl w:val="0"/>
          <w:numId w:val="33"/>
        </w:numPr>
        <w:rPr>
          <w:bCs/>
        </w:rPr>
      </w:pPr>
      <w:r w:rsidRPr="00F95082">
        <w:rPr>
          <w:bCs/>
        </w:rPr>
        <w:lastRenderedPageBreak/>
        <w:t>Ingen leveranse fra PT1 til dette CPG møtet.</w:t>
      </w:r>
    </w:p>
    <w:p w14:paraId="60C8DA6E" w14:textId="77777777" w:rsidR="00402159" w:rsidRPr="00F95082" w:rsidRDefault="00402159" w:rsidP="00402159">
      <w:pPr>
        <w:pStyle w:val="Listeavsnitt"/>
        <w:numPr>
          <w:ilvl w:val="0"/>
          <w:numId w:val="33"/>
        </w:numPr>
        <w:rPr>
          <w:bCs/>
        </w:rPr>
      </w:pPr>
      <w:r w:rsidRPr="00F95082">
        <w:rPr>
          <w:bCs/>
        </w:rPr>
        <w:t>Bidrag fra Frankrike, Luxembourg, Nederland, Spania og Tyrkia, der de argumenterer for at forrige CPG møte satte klare retningslinjer for hva PTB skulle gjøre. PTB møtet resulterte i at man ikke fulgte disse retningslinjene.</w:t>
      </w:r>
    </w:p>
    <w:p w14:paraId="3DF97F6B" w14:textId="77777777" w:rsidR="00402159" w:rsidRPr="00F95082" w:rsidRDefault="00402159" w:rsidP="0032604D">
      <w:pPr>
        <w:pStyle w:val="Listeavsnitt"/>
        <w:numPr>
          <w:ilvl w:val="1"/>
          <w:numId w:val="33"/>
        </w:numPr>
        <w:rPr>
          <w:bCs/>
        </w:rPr>
      </w:pPr>
      <w:r w:rsidRPr="00F95082">
        <w:rPr>
          <w:bCs/>
        </w:rPr>
        <w:t>Norge, Hellas, Tyskland, støttet bidraget.</w:t>
      </w:r>
    </w:p>
    <w:p w14:paraId="5A83ACAB" w14:textId="77777777" w:rsidR="00402159" w:rsidRPr="00F95082" w:rsidRDefault="00402159" w:rsidP="0032604D">
      <w:pPr>
        <w:pStyle w:val="Listeavsnitt"/>
        <w:numPr>
          <w:ilvl w:val="1"/>
          <w:numId w:val="33"/>
        </w:numPr>
        <w:rPr>
          <w:bCs/>
        </w:rPr>
      </w:pPr>
      <w:r w:rsidRPr="00F95082">
        <w:rPr>
          <w:bCs/>
        </w:rPr>
        <w:t>Tsjekkia talte for at de tolker retningslinjene fra CPG til PTB ikke er en ordre. Ekspertene sitter i PTB, og de må kunne diskutere dette her uten at CPG bestemmer. Finland og Slovenia støttet dette.</w:t>
      </w:r>
    </w:p>
    <w:p w14:paraId="4AB62212" w14:textId="77777777" w:rsidR="00402159" w:rsidRPr="00F95082" w:rsidRDefault="00402159" w:rsidP="00002129">
      <w:pPr>
        <w:pStyle w:val="Listeavsnitt"/>
        <w:numPr>
          <w:ilvl w:val="1"/>
          <w:numId w:val="33"/>
        </w:numPr>
        <w:rPr>
          <w:bCs/>
        </w:rPr>
      </w:pPr>
      <w:r w:rsidRPr="00F95082">
        <w:rPr>
          <w:bCs/>
        </w:rPr>
        <w:t xml:space="preserve">Sverige talte for at man må ta et steg av gangen. Først bør man </w:t>
      </w:r>
      <w:proofErr w:type="gramStart"/>
      <w:r w:rsidRPr="00F95082">
        <w:rPr>
          <w:bCs/>
        </w:rPr>
        <w:t>fokusere</w:t>
      </w:r>
      <w:proofErr w:type="gramEnd"/>
      <w:r w:rsidRPr="00F95082">
        <w:rPr>
          <w:bCs/>
        </w:rPr>
        <w:t xml:space="preserve"> på </w:t>
      </w:r>
      <w:proofErr w:type="spellStart"/>
      <w:r w:rsidRPr="00F95082">
        <w:rPr>
          <w:bCs/>
        </w:rPr>
        <w:t>Issue</w:t>
      </w:r>
      <w:proofErr w:type="spellEnd"/>
      <w:r w:rsidRPr="00F95082">
        <w:rPr>
          <w:bCs/>
        </w:rPr>
        <w:t xml:space="preserve"> B.</w:t>
      </w:r>
    </w:p>
    <w:p w14:paraId="3EDD0F4E" w14:textId="77777777" w:rsidR="00402159" w:rsidRPr="00F95082" w:rsidRDefault="00402159" w:rsidP="00002129">
      <w:pPr>
        <w:pStyle w:val="Listeavsnitt"/>
        <w:numPr>
          <w:ilvl w:val="1"/>
          <w:numId w:val="33"/>
        </w:numPr>
        <w:rPr>
          <w:bCs/>
        </w:rPr>
      </w:pPr>
      <w:r w:rsidRPr="00F95082">
        <w:rPr>
          <w:bCs/>
        </w:rPr>
        <w:t xml:space="preserve">UK foreslo at man ikke skal gjøre noe i CPG, men la PTB og PT1 jobbe basert på de retningslinjene som allerede er gitt. De er av oppfatningen at det kun er 26 GHz som skal inkluderes. Man bør se på </w:t>
      </w:r>
      <w:proofErr w:type="spellStart"/>
      <w:r w:rsidRPr="00F95082">
        <w:rPr>
          <w:bCs/>
        </w:rPr>
        <w:t>Issue</w:t>
      </w:r>
      <w:proofErr w:type="spellEnd"/>
      <w:r w:rsidRPr="00F95082">
        <w:rPr>
          <w:bCs/>
        </w:rPr>
        <w:t xml:space="preserve"> B, så </w:t>
      </w:r>
      <w:proofErr w:type="spellStart"/>
      <w:r w:rsidRPr="00F95082">
        <w:rPr>
          <w:bCs/>
        </w:rPr>
        <w:t>Issue</w:t>
      </w:r>
      <w:proofErr w:type="spellEnd"/>
      <w:r w:rsidRPr="00F95082">
        <w:rPr>
          <w:bCs/>
        </w:rPr>
        <w:t xml:space="preserve"> A og til slutt </w:t>
      </w:r>
      <w:proofErr w:type="spellStart"/>
      <w:r w:rsidRPr="00F95082">
        <w:rPr>
          <w:bCs/>
        </w:rPr>
        <w:t>Issue</w:t>
      </w:r>
      <w:proofErr w:type="spellEnd"/>
      <w:r w:rsidRPr="00F95082">
        <w:rPr>
          <w:bCs/>
        </w:rPr>
        <w:t xml:space="preserve"> C. Man bør ikke jobbe med disse i parallell.</w:t>
      </w:r>
    </w:p>
    <w:p w14:paraId="567F8BA4" w14:textId="77777777" w:rsidR="00402159" w:rsidRPr="00F95082" w:rsidRDefault="00402159" w:rsidP="00002129">
      <w:pPr>
        <w:pStyle w:val="Listeavsnitt"/>
        <w:numPr>
          <w:ilvl w:val="1"/>
          <w:numId w:val="33"/>
        </w:numPr>
        <w:rPr>
          <w:bCs/>
        </w:rPr>
      </w:pPr>
      <w:r w:rsidRPr="00F95082">
        <w:rPr>
          <w:bCs/>
        </w:rPr>
        <w:t>Sveits argumenterte for at arbeidet er «</w:t>
      </w:r>
      <w:proofErr w:type="spellStart"/>
      <w:r w:rsidRPr="00F95082">
        <w:rPr>
          <w:bCs/>
        </w:rPr>
        <w:t>contribution</w:t>
      </w:r>
      <w:proofErr w:type="spellEnd"/>
      <w:r w:rsidRPr="00F95082">
        <w:rPr>
          <w:bCs/>
        </w:rPr>
        <w:t xml:space="preserve"> driven». Man kan derfor ikke si at man skal jobbe med disse i sekvens. Om det kommer bidrag på et </w:t>
      </w:r>
      <w:proofErr w:type="spellStart"/>
      <w:r w:rsidRPr="00F95082">
        <w:rPr>
          <w:bCs/>
        </w:rPr>
        <w:t>issue</w:t>
      </w:r>
      <w:proofErr w:type="spellEnd"/>
      <w:r w:rsidRPr="00F95082">
        <w:rPr>
          <w:bCs/>
        </w:rPr>
        <w:t>, så kan man ikke bare ignorere det.</w:t>
      </w:r>
    </w:p>
    <w:p w14:paraId="478913BC" w14:textId="51473848" w:rsidR="00402159" w:rsidRPr="00F95082" w:rsidRDefault="00402159" w:rsidP="00002129">
      <w:pPr>
        <w:pStyle w:val="Listeavsnitt"/>
        <w:numPr>
          <w:ilvl w:val="1"/>
          <w:numId w:val="33"/>
        </w:numPr>
        <w:rPr>
          <w:bCs/>
        </w:rPr>
      </w:pPr>
      <w:r w:rsidRPr="00F95082">
        <w:rPr>
          <w:bCs/>
        </w:rPr>
        <w:t xml:space="preserve">Etter lange diskusjoner, og offline </w:t>
      </w:r>
      <w:proofErr w:type="spellStart"/>
      <w:r w:rsidRPr="00F95082">
        <w:rPr>
          <w:bCs/>
        </w:rPr>
        <w:t>drafting</w:t>
      </w:r>
      <w:proofErr w:type="spellEnd"/>
      <w:r w:rsidRPr="00F95082">
        <w:rPr>
          <w:bCs/>
        </w:rPr>
        <w:t>, kom møtet til enighet om oppdaterte retningslinjer til PT1 og PTB.</w:t>
      </w:r>
    </w:p>
    <w:p w14:paraId="22B0EEC1" w14:textId="4BA2F840" w:rsidR="003E1C1F" w:rsidRPr="00F95082" w:rsidRDefault="003E1C1F" w:rsidP="003E1C1F"/>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5F86927A"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1C0E10E"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F95082" w14:paraId="0BB8A69C" w14:textId="77777777" w:rsidTr="00BA58C4">
        <w:tc>
          <w:tcPr>
            <w:tcW w:w="9372" w:type="dxa"/>
          </w:tcPr>
          <w:p w14:paraId="48AE3B99" w14:textId="77777777" w:rsidR="00F809F0" w:rsidRPr="00F95082" w:rsidRDefault="00F809F0" w:rsidP="00BA58C4">
            <w:pPr>
              <w:spacing w:line="240" w:lineRule="auto"/>
              <w:rPr>
                <w:lang w:val="en-GB"/>
              </w:rPr>
            </w:pPr>
          </w:p>
          <w:p w14:paraId="5F312EED" w14:textId="77777777" w:rsidR="00F809F0" w:rsidRPr="00F95082" w:rsidRDefault="00F809F0" w:rsidP="00BA58C4">
            <w:pPr>
              <w:spacing w:line="240" w:lineRule="auto"/>
              <w:rPr>
                <w:lang w:val="en-GB"/>
              </w:rPr>
            </w:pPr>
          </w:p>
          <w:p w14:paraId="7CE22BD6" w14:textId="77777777" w:rsidR="00F809F0" w:rsidRPr="00F95082" w:rsidRDefault="00F809F0" w:rsidP="00BA58C4">
            <w:pPr>
              <w:spacing w:line="240" w:lineRule="auto"/>
              <w:rPr>
                <w:lang w:val="en-GB"/>
              </w:rPr>
            </w:pPr>
          </w:p>
        </w:tc>
      </w:tr>
    </w:tbl>
    <w:p w14:paraId="461A8917" w14:textId="030A0908" w:rsidR="00F809F0" w:rsidRPr="00F95082" w:rsidRDefault="00F809F0" w:rsidP="003E1C1F"/>
    <w:p w14:paraId="5E9A79FE" w14:textId="77777777" w:rsidR="007432F1" w:rsidRPr="00F95082" w:rsidRDefault="007432F1" w:rsidP="007432F1">
      <w:pPr>
        <w:rPr>
          <w:b/>
        </w:rPr>
      </w:pPr>
    </w:p>
    <w:p w14:paraId="0972C196" w14:textId="77777777" w:rsidR="00221DCF" w:rsidRPr="00F95082" w:rsidRDefault="00221DCF" w:rsidP="00221DCF">
      <w:pPr>
        <w:rPr>
          <w:ins w:id="4021" w:author="Murberg, Øyvind" w:date="2022-10-02T08:35:00Z"/>
          <w:b/>
        </w:rPr>
      </w:pPr>
      <w:ins w:id="4022" w:author="Murberg, Øyvind" w:date="2022-10-02T08:35:00Z">
        <w:r w:rsidRPr="00F95082">
          <w:rPr>
            <w:b/>
          </w:rPr>
          <w:t>NORWRC-23 #1 (23. mars 2022)</w:t>
        </w:r>
      </w:ins>
    </w:p>
    <w:p w14:paraId="12793ADD" w14:textId="4FD7E222" w:rsidR="00221DCF" w:rsidRPr="00F95082" w:rsidRDefault="00221DCF" w:rsidP="00221DCF">
      <w:pPr>
        <w:pStyle w:val="Listeavsnitt"/>
        <w:numPr>
          <w:ilvl w:val="0"/>
          <w:numId w:val="8"/>
        </w:numPr>
        <w:rPr>
          <w:ins w:id="4023" w:author="Murberg, Øyvind" w:date="2022-10-02T08:35:00Z"/>
        </w:rPr>
      </w:pPr>
      <w:ins w:id="4024" w:author="Murberg, Øyvind" w:date="2022-10-02T08:35:00Z">
        <w:r>
          <w:t xml:space="preserve">Nkom kaller inn norske aktører til et møte for å diskutere aspekter inn mot norsk standpunkt. Telenor </w:t>
        </w:r>
        <w:proofErr w:type="spellStart"/>
        <w:r>
          <w:t>Satellite</w:t>
        </w:r>
        <w:proofErr w:type="spellEnd"/>
        <w:r>
          <w:t xml:space="preserve">, Space Norway, Telia og </w:t>
        </w:r>
        <w:r w:rsidR="00DD76D1">
          <w:t>MET</w:t>
        </w:r>
        <w:r>
          <w:t xml:space="preserve"> ønsker å være med. NOR-DOC oppdateres med resultatet av diskusjoner.</w:t>
        </w:r>
      </w:ins>
    </w:p>
    <w:p w14:paraId="2F2CA3F3" w14:textId="77777777" w:rsidR="007432F1" w:rsidRPr="00F95082" w:rsidRDefault="007432F1" w:rsidP="003E1C1F"/>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3E1C1F" w:rsidRPr="00F95082" w14:paraId="22B0EEC8" w14:textId="77777777" w:rsidTr="00CD06A9">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14:paraId="22B0EEC5" w14:textId="77777777" w:rsidR="003E1C1F" w:rsidRPr="00F95082" w:rsidRDefault="00FD092C" w:rsidP="00CD06A9">
            <w:pPr>
              <w:rPr>
                <w:b/>
                <w:color w:val="FFFFFF" w:themeColor="background1"/>
              </w:rPr>
            </w:pPr>
            <w:r w:rsidRPr="00F95082">
              <w:rPr>
                <w:b/>
                <w:color w:val="FFFFFF" w:themeColor="background1"/>
              </w:rPr>
              <w:t xml:space="preserve">AI 9.1 – </w:t>
            </w:r>
            <w:proofErr w:type="spellStart"/>
            <w:r w:rsidR="00DD36CC" w:rsidRPr="00F95082">
              <w:rPr>
                <w:b/>
                <w:color w:val="FFFFFF" w:themeColor="background1"/>
              </w:rPr>
              <w:t>Article</w:t>
            </w:r>
            <w:proofErr w:type="spellEnd"/>
            <w:r w:rsidR="00DD36CC" w:rsidRPr="00F95082">
              <w:rPr>
                <w:b/>
                <w:color w:val="FFFFFF" w:themeColor="background1"/>
              </w:rPr>
              <w:t xml:space="preserve"> 21.5 for IMT</w:t>
            </w:r>
          </w:p>
        </w:tc>
        <w:tc>
          <w:tcPr>
            <w:tcW w:w="3501" w:type="dxa"/>
            <w:tcBorders>
              <w:top w:val="nil"/>
              <w:left w:val="single" w:sz="18" w:space="0" w:color="073E87" w:themeColor="text2"/>
              <w:right w:val="nil"/>
            </w:tcBorders>
            <w:shd w:val="clear" w:color="auto" w:fill="auto"/>
          </w:tcPr>
          <w:p w14:paraId="22B0EEC6" w14:textId="77777777" w:rsidR="003E1C1F" w:rsidRPr="00F95082" w:rsidRDefault="003E1C1F" w:rsidP="00CD06A9">
            <w:pPr>
              <w:rPr>
                <w:b/>
                <w:color w:val="073E87" w:themeColor="text2"/>
              </w:rPr>
            </w:pPr>
          </w:p>
        </w:tc>
        <w:tc>
          <w:tcPr>
            <w:tcW w:w="2077" w:type="dxa"/>
            <w:tcBorders>
              <w:top w:val="nil"/>
              <w:left w:val="nil"/>
              <w:right w:val="nil"/>
            </w:tcBorders>
            <w:shd w:val="clear" w:color="auto" w:fill="auto"/>
          </w:tcPr>
          <w:p w14:paraId="22B0EEC7" w14:textId="77777777" w:rsidR="003E1C1F" w:rsidRPr="00F95082" w:rsidRDefault="003E1C1F" w:rsidP="00CD06A9">
            <w:pPr>
              <w:jc w:val="center"/>
              <w:rPr>
                <w:b/>
                <w:color w:val="FFFFFF" w:themeColor="background1"/>
              </w:rPr>
            </w:pPr>
          </w:p>
        </w:tc>
      </w:tr>
      <w:tr w:rsidR="003E1C1F" w:rsidRPr="00F95082" w14:paraId="22B0EECB" w14:textId="77777777" w:rsidTr="00CD06A9">
        <w:tc>
          <w:tcPr>
            <w:tcW w:w="7019" w:type="dxa"/>
            <w:gridSpan w:val="2"/>
            <w:tcBorders>
              <w:top w:val="single" w:sz="18" w:space="0" w:color="073E87" w:themeColor="text2"/>
              <w:left w:val="single" w:sz="18" w:space="0" w:color="073E87" w:themeColor="text2"/>
            </w:tcBorders>
            <w:shd w:val="clear" w:color="auto" w:fill="D9D9D9" w:themeFill="background1" w:themeFillShade="D9"/>
          </w:tcPr>
          <w:p w14:paraId="22B0EEC9" w14:textId="77777777" w:rsidR="003E1C1F" w:rsidRPr="00F95082" w:rsidRDefault="003E1C1F" w:rsidP="00CD06A9">
            <w:pPr>
              <w:rPr>
                <w:color w:val="073E87" w:themeColor="text2"/>
              </w:rPr>
            </w:pPr>
            <w:r w:rsidRPr="00F95082">
              <w:rPr>
                <w:b/>
                <w:color w:val="073E87" w:themeColor="text2"/>
              </w:rPr>
              <w:t>Prioritet fra norsk ståsted</w:t>
            </w:r>
          </w:p>
        </w:tc>
        <w:tc>
          <w:tcPr>
            <w:tcW w:w="2077" w:type="dxa"/>
            <w:tcBorders>
              <w:top w:val="single" w:sz="18" w:space="0" w:color="073E87" w:themeColor="text2"/>
              <w:right w:val="single" w:sz="18" w:space="0" w:color="073E87" w:themeColor="text2"/>
            </w:tcBorders>
            <w:shd w:val="clear" w:color="auto" w:fill="073E87" w:themeFill="text2"/>
          </w:tcPr>
          <w:p w14:paraId="22B0EECA" w14:textId="77777777" w:rsidR="003E1C1F" w:rsidRPr="00F95082" w:rsidRDefault="003E1C1F" w:rsidP="00CD06A9">
            <w:pPr>
              <w:jc w:val="center"/>
              <w:rPr>
                <w:b/>
                <w:color w:val="FFFFFF" w:themeColor="background1"/>
              </w:rPr>
            </w:pPr>
            <w:r w:rsidRPr="00F95082">
              <w:rPr>
                <w:b/>
                <w:color w:val="FFFFFF" w:themeColor="background1"/>
              </w:rPr>
              <w:t>LAV</w:t>
            </w:r>
          </w:p>
        </w:tc>
      </w:tr>
      <w:tr w:rsidR="003E1C1F" w:rsidRPr="00F95082" w14:paraId="22B0EECD" w14:textId="77777777" w:rsidTr="00CD06A9">
        <w:tc>
          <w:tcPr>
            <w:tcW w:w="9096" w:type="dxa"/>
            <w:gridSpan w:val="3"/>
          </w:tcPr>
          <w:p w14:paraId="22B0EECC" w14:textId="77777777" w:rsidR="003E1C1F" w:rsidRPr="00F95082" w:rsidRDefault="00D128CA" w:rsidP="00CD06A9">
            <w:r w:rsidRPr="00F95082">
              <w:t>Norge prioriterer ikke dette agendapunktet, før eventuelle innspill fra norske aktører.</w:t>
            </w:r>
          </w:p>
        </w:tc>
      </w:tr>
      <w:tr w:rsidR="003E1C1F" w:rsidRPr="00F95082" w14:paraId="22B0EECF" w14:textId="77777777" w:rsidTr="00CD06A9">
        <w:tc>
          <w:tcPr>
            <w:tcW w:w="9096" w:type="dxa"/>
            <w:gridSpan w:val="3"/>
            <w:shd w:val="clear" w:color="auto" w:fill="D9D9D9" w:themeFill="background1" w:themeFillShade="D9"/>
          </w:tcPr>
          <w:p w14:paraId="22B0EECE" w14:textId="77777777" w:rsidR="003E1C1F" w:rsidRPr="00F95082" w:rsidRDefault="003E1C1F" w:rsidP="00CD06A9">
            <w:pPr>
              <w:rPr>
                <w:b/>
                <w:color w:val="073E87" w:themeColor="text2"/>
              </w:rPr>
            </w:pPr>
            <w:r w:rsidRPr="00F95082">
              <w:rPr>
                <w:b/>
                <w:color w:val="073E87" w:themeColor="text2"/>
              </w:rPr>
              <w:t>Foreløpig norsk standpunkt</w:t>
            </w:r>
          </w:p>
        </w:tc>
      </w:tr>
      <w:tr w:rsidR="003E1C1F" w:rsidRPr="00F95082" w14:paraId="22B0EED1" w14:textId="77777777" w:rsidTr="00CD06A9">
        <w:tc>
          <w:tcPr>
            <w:tcW w:w="9096" w:type="dxa"/>
            <w:gridSpan w:val="3"/>
          </w:tcPr>
          <w:p w14:paraId="22B0EED0" w14:textId="77777777" w:rsidR="003E1C1F" w:rsidRPr="00F95082" w:rsidRDefault="003E1C1F" w:rsidP="00CD06A9"/>
        </w:tc>
      </w:tr>
    </w:tbl>
    <w:p w14:paraId="5DCEA1E2" w14:textId="77777777" w:rsidR="00EA7FBE" w:rsidRPr="00F95082" w:rsidRDefault="00EA7FBE" w:rsidP="00EA7FBE">
      <w:pPr>
        <w:rPr>
          <w:b/>
        </w:rPr>
      </w:pPr>
    </w:p>
    <w:tbl>
      <w:tblPr>
        <w:tblStyle w:val="Tabellrutenett"/>
        <w:tblW w:w="0" w:type="auto"/>
        <w:tblLook w:val="04A0" w:firstRow="1" w:lastRow="0" w:firstColumn="1" w:lastColumn="0" w:noHBand="0" w:noVBand="1"/>
      </w:tblPr>
      <w:tblGrid>
        <w:gridCol w:w="2127"/>
        <w:gridCol w:w="1984"/>
      </w:tblGrid>
      <w:tr w:rsidR="00EA7FBE" w:rsidRPr="00F95082" w14:paraId="536708B3" w14:textId="77777777" w:rsidTr="00BA58C4">
        <w:tc>
          <w:tcPr>
            <w:tcW w:w="2127" w:type="dxa"/>
            <w:vAlign w:val="center"/>
          </w:tcPr>
          <w:p w14:paraId="5B2549C5" w14:textId="77777777" w:rsidR="00EA7FBE" w:rsidRPr="00F95082" w:rsidRDefault="00EA7FBE"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408BEF45" w14:textId="77777777" w:rsidR="00EA7FBE" w:rsidRPr="00F95082" w:rsidRDefault="00EA7FBE" w:rsidP="00BA58C4">
            <w:pPr>
              <w:jc w:val="center"/>
            </w:pPr>
            <w:r w:rsidRPr="00F95082">
              <w:t>Draft ECP:</w:t>
            </w:r>
          </w:p>
        </w:tc>
      </w:tr>
      <w:tr w:rsidR="00EA7FBE" w:rsidRPr="00F95082" w14:paraId="5D899C1B" w14:textId="77777777" w:rsidTr="00BA58C4">
        <w:tc>
          <w:tcPr>
            <w:tcW w:w="2127" w:type="dxa"/>
            <w:vAlign w:val="center"/>
          </w:tcPr>
          <w:p w14:paraId="32C5A4AD" w14:textId="77777777" w:rsidR="00EA7FBE" w:rsidRPr="00F95082" w:rsidRDefault="00EA7FBE" w:rsidP="00BA58C4">
            <w:pPr>
              <w:jc w:val="center"/>
            </w:pPr>
            <w:r w:rsidRPr="00F95082">
              <w:rPr>
                <w:rFonts w:eastAsiaTheme="minorEastAsia" w:cstheme="minorBidi"/>
                <w:lang w:eastAsia="da-DK"/>
              </w:rPr>
              <w:t>TBA</w:t>
            </w:r>
          </w:p>
        </w:tc>
        <w:tc>
          <w:tcPr>
            <w:tcW w:w="1984" w:type="dxa"/>
            <w:vAlign w:val="center"/>
          </w:tcPr>
          <w:p w14:paraId="634B5F08" w14:textId="77777777" w:rsidR="00EA7FBE" w:rsidRPr="00F95082" w:rsidRDefault="00EA7FBE" w:rsidP="00BA58C4">
            <w:pPr>
              <w:jc w:val="center"/>
            </w:pPr>
            <w:r w:rsidRPr="00F95082">
              <w:t>TBA</w:t>
            </w:r>
          </w:p>
        </w:tc>
      </w:tr>
    </w:tbl>
    <w:p w14:paraId="0336AEB9" w14:textId="77777777" w:rsidR="00EA7FBE" w:rsidRPr="00F95082" w:rsidRDefault="00EA7FBE" w:rsidP="00EA7FBE">
      <w:pPr>
        <w:rPr>
          <w:b/>
        </w:rPr>
      </w:pPr>
    </w:p>
    <w:p w14:paraId="38382ACC" w14:textId="77777777" w:rsidR="00EA7FBE" w:rsidRPr="00F95082" w:rsidRDefault="00EA7FBE" w:rsidP="003E1C1F"/>
    <w:p w14:paraId="22B0EED3" w14:textId="77777777" w:rsidR="003E1C1F" w:rsidRPr="00F95082" w:rsidRDefault="003E1C1F" w:rsidP="003E1C1F">
      <w:pPr>
        <w:rPr>
          <w:b/>
          <w:u w:val="single"/>
        </w:rPr>
      </w:pPr>
      <w:r w:rsidRPr="00F95082">
        <w:rPr>
          <w:b/>
          <w:u w:val="single"/>
        </w:rPr>
        <w:t>Innspill fra aktører</w:t>
      </w:r>
    </w:p>
    <w:tbl>
      <w:tblPr>
        <w:tblStyle w:val="PTTabel"/>
        <w:tblW w:w="0" w:type="auto"/>
        <w:tblLook w:val="04A0" w:firstRow="1" w:lastRow="0" w:firstColumn="1" w:lastColumn="0" w:noHBand="0" w:noVBand="1"/>
      </w:tblPr>
      <w:tblGrid>
        <w:gridCol w:w="6246"/>
        <w:gridCol w:w="2707"/>
      </w:tblGrid>
      <w:tr w:rsidR="00E46525" w:rsidRPr="00BF1CA0" w14:paraId="19AD23B1" w14:textId="77777777" w:rsidTr="00BA58C4">
        <w:trPr>
          <w:cnfStyle w:val="100000000000" w:firstRow="1" w:lastRow="0" w:firstColumn="0" w:lastColumn="0" w:oddVBand="0" w:evenVBand="0" w:oddHBand="0" w:evenHBand="0" w:firstRowFirstColumn="0" w:firstRowLastColumn="0" w:lastRowFirstColumn="0" w:lastRowLastColumn="0"/>
          <w:ins w:id="4025" w:author="Murberg, Øyvind" w:date="2022-03-23T07:13: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2B09EF7" w14:textId="77777777" w:rsidR="00E46525" w:rsidRPr="00BF1CA0" w:rsidRDefault="00E46525" w:rsidP="00BA58C4">
            <w:pPr>
              <w:rPr>
                <w:ins w:id="4026" w:author="Murberg, Øyvind" w:date="2022-03-23T07:13:00Z"/>
                <w:b/>
                <w:color w:val="FFFFFF" w:themeColor="background1"/>
              </w:rPr>
            </w:pPr>
            <w:ins w:id="4027" w:author="Murberg, Øyvind" w:date="2022-03-23T07:13: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CCF5999" w14:textId="77777777" w:rsidR="00E46525" w:rsidRPr="00BF1CA0" w:rsidRDefault="00E46525" w:rsidP="00BA58C4">
            <w:pPr>
              <w:rPr>
                <w:ins w:id="4028" w:author="Murberg, Øyvind" w:date="2022-03-23T07:13:00Z"/>
                <w:b/>
                <w:color w:val="FFFFFF" w:themeColor="background1"/>
              </w:rPr>
            </w:pPr>
            <w:ins w:id="4029" w:author="Murberg, Øyvind" w:date="2022-03-23T07:13:00Z">
              <w:r w:rsidRPr="00BF1CA0">
                <w:rPr>
                  <w:b/>
                  <w:color w:val="FFFFFF" w:themeColor="background1"/>
                </w:rPr>
                <w:t xml:space="preserve">Dato: </w:t>
              </w:r>
              <w:r>
                <w:rPr>
                  <w:b/>
                  <w:color w:val="FFFFFF" w:themeColor="background1"/>
                </w:rPr>
                <w:t>2022-03-21</w:t>
              </w:r>
            </w:ins>
          </w:p>
        </w:tc>
      </w:tr>
      <w:tr w:rsidR="00E46525" w14:paraId="65FDB910" w14:textId="77777777" w:rsidTr="00BA58C4">
        <w:trPr>
          <w:ins w:id="4030" w:author="Murberg, Øyvind" w:date="2022-03-23T07:1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23F005D" w14:textId="77777777" w:rsidR="00E46525" w:rsidRPr="00BF1CA0" w:rsidRDefault="00E46525" w:rsidP="00BA58C4">
            <w:pPr>
              <w:rPr>
                <w:ins w:id="4031" w:author="Murberg, Øyvind" w:date="2022-03-23T07:13:00Z"/>
                <w:i/>
              </w:rPr>
            </w:pPr>
            <w:ins w:id="4032" w:author="Murberg, Øyvind" w:date="2022-03-23T07:13:00Z">
              <w:r w:rsidRPr="00BF1CA0">
                <w:rPr>
                  <w:b/>
                  <w:i/>
                </w:rPr>
                <w:t>Innspill på agendapunkt</w:t>
              </w:r>
            </w:ins>
          </w:p>
        </w:tc>
      </w:tr>
      <w:tr w:rsidR="00E46525" w14:paraId="4BCB5DC6" w14:textId="77777777" w:rsidTr="00BA58C4">
        <w:trPr>
          <w:ins w:id="4033" w:author="Murberg, Øyvind" w:date="2022-03-23T07:1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1B18D61" w14:textId="77777777" w:rsidR="00E46525" w:rsidRPr="00753796" w:rsidRDefault="00E46525" w:rsidP="00BA58C4">
            <w:pPr>
              <w:rPr>
                <w:ins w:id="4034" w:author="Murberg, Øyvind" w:date="2022-03-23T07:13:00Z"/>
              </w:rPr>
            </w:pPr>
            <w:ins w:id="4035" w:author="Murberg, Øyvind" w:date="2022-03-23T07:13:00Z">
              <w:r w:rsidRPr="000D7844">
                <w:t>Grenseverdier må defineres på e</w:t>
              </w:r>
              <w:r>
                <w:t>n måte som ivaretar sameksistens med satellitt-tjenester i tilgrensende og overlappende frekvensbånd.</w:t>
              </w:r>
            </w:ins>
          </w:p>
          <w:p w14:paraId="6FA5EEE9" w14:textId="77777777" w:rsidR="00E46525" w:rsidRPr="00753796" w:rsidRDefault="00E46525" w:rsidP="00BA58C4">
            <w:pPr>
              <w:rPr>
                <w:ins w:id="4036" w:author="Murberg, Øyvind" w:date="2022-03-23T07:13:00Z"/>
              </w:rPr>
            </w:pPr>
          </w:p>
        </w:tc>
      </w:tr>
      <w:tr w:rsidR="00E46525" w14:paraId="54A9967A" w14:textId="77777777" w:rsidTr="00BA58C4">
        <w:trPr>
          <w:ins w:id="4037" w:author="Murberg, Øyvind" w:date="2022-03-23T07:1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3D95BF5" w14:textId="77777777" w:rsidR="00E46525" w:rsidRPr="00753796" w:rsidRDefault="00E46525" w:rsidP="00BA58C4">
            <w:pPr>
              <w:rPr>
                <w:ins w:id="4038" w:author="Murberg, Øyvind" w:date="2022-03-23T07:13:00Z"/>
                <w:b/>
                <w:i/>
              </w:rPr>
            </w:pPr>
            <w:ins w:id="4039" w:author="Murberg, Øyvind" w:date="2022-03-23T07:13:00Z">
              <w:r w:rsidRPr="00AA1F94">
                <w:rPr>
                  <w:b/>
                  <w:i/>
                </w:rPr>
                <w:t xml:space="preserve">Forslag til Norsk </w:t>
              </w:r>
              <w:proofErr w:type="spellStart"/>
              <w:r w:rsidRPr="00AA1F94">
                <w:rPr>
                  <w:b/>
                  <w:i/>
                </w:rPr>
                <w:t>prioriering</w:t>
              </w:r>
              <w:proofErr w:type="spellEnd"/>
              <w:r w:rsidRPr="00AA1F94">
                <w:rPr>
                  <w:b/>
                  <w:i/>
                </w:rPr>
                <w:t xml:space="preserve"> av agendapunktet (Lav/Medium/Høy)</w:t>
              </w:r>
            </w:ins>
          </w:p>
        </w:tc>
      </w:tr>
      <w:tr w:rsidR="00E46525" w14:paraId="2BCBD123" w14:textId="77777777" w:rsidTr="00BA58C4">
        <w:trPr>
          <w:ins w:id="4040" w:author="Murberg, Øyvind" w:date="2022-03-23T07:1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8FEA34F" w14:textId="77777777" w:rsidR="00E46525" w:rsidRPr="00753796" w:rsidRDefault="00E46525" w:rsidP="00BA58C4">
            <w:pPr>
              <w:rPr>
                <w:ins w:id="4041" w:author="Murberg, Øyvind" w:date="2022-03-23T07:13:00Z"/>
              </w:rPr>
            </w:pPr>
            <w:ins w:id="4042" w:author="Murberg, Øyvind" w:date="2022-03-23T07:13:00Z">
              <w:r>
                <w:t>Lav</w:t>
              </w:r>
            </w:ins>
          </w:p>
        </w:tc>
      </w:tr>
      <w:tr w:rsidR="00E46525" w14:paraId="68968CEA" w14:textId="77777777" w:rsidTr="00BA58C4">
        <w:trPr>
          <w:ins w:id="4043" w:author="Murberg, Øyvind" w:date="2022-03-23T07:1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522F179" w14:textId="77777777" w:rsidR="00E46525" w:rsidRPr="00753796" w:rsidRDefault="00E46525" w:rsidP="00BA58C4">
            <w:pPr>
              <w:rPr>
                <w:ins w:id="4044" w:author="Murberg, Øyvind" w:date="2022-03-23T07:13:00Z"/>
                <w:b/>
                <w:i/>
              </w:rPr>
            </w:pPr>
            <w:ins w:id="4045" w:author="Murberg, Øyvind" w:date="2022-03-23T07:13:00Z">
              <w:r w:rsidRPr="00AA1F94">
                <w:rPr>
                  <w:b/>
                  <w:i/>
                </w:rPr>
                <w:t>Argumentasjon for Norsk prioritering av agendapunktet</w:t>
              </w:r>
            </w:ins>
          </w:p>
        </w:tc>
      </w:tr>
      <w:tr w:rsidR="00E46525" w14:paraId="018682BE" w14:textId="77777777" w:rsidTr="00BA58C4">
        <w:trPr>
          <w:ins w:id="4046" w:author="Murberg, Øyvind" w:date="2022-03-23T07:1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4595108" w14:textId="77777777" w:rsidR="00E46525" w:rsidRPr="00753796" w:rsidRDefault="00E46525" w:rsidP="00BA58C4">
            <w:pPr>
              <w:rPr>
                <w:ins w:id="4047" w:author="Murberg, Øyvind" w:date="2022-03-23T07:13:00Z"/>
              </w:rPr>
            </w:pPr>
          </w:p>
        </w:tc>
      </w:tr>
    </w:tbl>
    <w:p w14:paraId="7DFC9F89" w14:textId="77777777" w:rsidR="00C42D7B" w:rsidRDefault="00C42D7B">
      <w:pPr>
        <w:spacing w:after="200" w:line="276" w:lineRule="auto"/>
        <w:rPr>
          <w:ins w:id="4048" w:author="Murberg, Øyvind" w:date="2022-03-23T07:21:00Z"/>
        </w:rPr>
      </w:pPr>
    </w:p>
    <w:tbl>
      <w:tblPr>
        <w:tblStyle w:val="PTTabel"/>
        <w:tblW w:w="0" w:type="auto"/>
        <w:tblLook w:val="04A0" w:firstRow="1" w:lastRow="0" w:firstColumn="1" w:lastColumn="0" w:noHBand="0" w:noVBand="1"/>
      </w:tblPr>
      <w:tblGrid>
        <w:gridCol w:w="6246"/>
        <w:gridCol w:w="2707"/>
      </w:tblGrid>
      <w:tr w:rsidR="00C42D7B" w14:paraId="60DB7222" w14:textId="77777777" w:rsidTr="00BA58C4">
        <w:trPr>
          <w:cnfStyle w:val="100000000000" w:firstRow="1" w:lastRow="0" w:firstColumn="0" w:lastColumn="0" w:oddVBand="0" w:evenVBand="0" w:oddHBand="0" w:evenHBand="0" w:firstRowFirstColumn="0" w:firstRowLastColumn="0" w:lastRowFirstColumn="0" w:lastRowLastColumn="0"/>
          <w:ins w:id="4049" w:author="Murberg, Øyvind" w:date="2022-03-23T07:21: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C36BB0C" w14:textId="77777777" w:rsidR="00C42D7B" w:rsidRDefault="00C42D7B" w:rsidP="00BA58C4">
            <w:pPr>
              <w:rPr>
                <w:ins w:id="4050" w:author="Murberg, Øyvind" w:date="2022-03-23T07:21:00Z"/>
                <w:b/>
                <w:color w:val="FFFFFF" w:themeColor="background1"/>
              </w:rPr>
            </w:pPr>
            <w:ins w:id="4051" w:author="Murberg, Øyvind" w:date="2022-03-23T07:21:00Z">
              <w:r>
                <w:rPr>
                  <w:b/>
                  <w:color w:val="FFFFFF" w:themeColor="background1"/>
                </w:rPr>
                <w:t>Telia Company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AB29A6F" w14:textId="77777777" w:rsidR="00C42D7B" w:rsidRDefault="00C42D7B" w:rsidP="00BA58C4">
            <w:pPr>
              <w:rPr>
                <w:ins w:id="4052" w:author="Murberg, Øyvind" w:date="2022-03-23T07:21:00Z"/>
                <w:b/>
                <w:color w:val="FFFFFF" w:themeColor="background1"/>
              </w:rPr>
            </w:pPr>
            <w:ins w:id="4053" w:author="Murberg, Øyvind" w:date="2022-03-23T07:21:00Z">
              <w:r>
                <w:rPr>
                  <w:b/>
                  <w:color w:val="FFFFFF" w:themeColor="background1"/>
                </w:rPr>
                <w:t>22/03/2022</w:t>
              </w:r>
            </w:ins>
          </w:p>
        </w:tc>
      </w:tr>
      <w:tr w:rsidR="00C42D7B" w14:paraId="3A5CFA0E" w14:textId="77777777" w:rsidTr="00BA58C4">
        <w:trPr>
          <w:ins w:id="4054" w:author="Murberg, Øyvind" w:date="2022-03-23T07:2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DB66C13" w14:textId="77777777" w:rsidR="00C42D7B" w:rsidRDefault="00C42D7B" w:rsidP="00BA58C4">
            <w:pPr>
              <w:rPr>
                <w:ins w:id="4055" w:author="Murberg, Øyvind" w:date="2022-03-23T07:21:00Z"/>
                <w:i/>
              </w:rPr>
            </w:pPr>
            <w:ins w:id="4056" w:author="Murberg, Øyvind" w:date="2022-03-23T07:21:00Z">
              <w:r>
                <w:rPr>
                  <w:b/>
                  <w:i/>
                </w:rPr>
                <w:t>Innspill på agendapunkt</w:t>
              </w:r>
            </w:ins>
          </w:p>
        </w:tc>
      </w:tr>
      <w:tr w:rsidR="00C42D7B" w:rsidRPr="00DC7641" w14:paraId="351FA3EE" w14:textId="77777777" w:rsidTr="00BA58C4">
        <w:trPr>
          <w:ins w:id="4057" w:author="Murberg, Øyvind" w:date="2022-03-23T07:2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BF1CD2B" w14:textId="77777777" w:rsidR="00C42D7B" w:rsidRPr="00C42D7B" w:rsidRDefault="00C42D7B" w:rsidP="00BA58C4">
            <w:pPr>
              <w:pStyle w:val="Brdtekst"/>
              <w:rPr>
                <w:ins w:id="4058" w:author="Murberg, Øyvind" w:date="2022-03-23T07:21:00Z"/>
                <w:lang w:val="en-US"/>
                <w:rPrChange w:id="4059" w:author="Murberg, Øyvind" w:date="2022-03-23T07:21:00Z">
                  <w:rPr>
                    <w:ins w:id="4060" w:author="Murberg, Øyvind" w:date="2022-03-23T07:21:00Z"/>
                  </w:rPr>
                </w:rPrChange>
              </w:rPr>
            </w:pPr>
            <w:ins w:id="4061" w:author="Murberg, Øyvind" w:date="2022-03-23T07:21:00Z">
              <w:r w:rsidRPr="00C42D7B">
                <w:rPr>
                  <w:lang w:val="en-US"/>
                  <w:rPrChange w:id="4062" w:author="Murberg, Øyvind" w:date="2022-03-23T07:21:00Z">
                    <w:rPr/>
                  </w:rPrChange>
                </w:rPr>
                <w:t xml:space="preserve">Article 21.5 should not limit the use of mobile IMT more than what was agreed during WRC-19 when detailed studies on the protection of satellite services were conducted and formed the basis for the allocation decision. </w:t>
              </w:r>
            </w:ins>
          </w:p>
          <w:p w14:paraId="2658BB8C" w14:textId="77777777" w:rsidR="00C42D7B" w:rsidRPr="00C42D7B" w:rsidRDefault="00C42D7B" w:rsidP="00BA58C4">
            <w:pPr>
              <w:pStyle w:val="Brdtekst"/>
              <w:rPr>
                <w:ins w:id="4063" w:author="Murberg, Øyvind" w:date="2022-03-23T07:21:00Z"/>
                <w:lang w:val="en-US"/>
                <w:rPrChange w:id="4064" w:author="Murberg, Øyvind" w:date="2022-03-23T07:21:00Z">
                  <w:rPr>
                    <w:ins w:id="4065" w:author="Murberg, Øyvind" w:date="2022-03-23T07:21:00Z"/>
                  </w:rPr>
                </w:rPrChange>
              </w:rPr>
            </w:pPr>
            <w:ins w:id="4066" w:author="Murberg, Øyvind" w:date="2022-03-23T07:21:00Z">
              <w:r w:rsidRPr="00C42D7B">
                <w:rPr>
                  <w:lang w:val="en-US"/>
                  <w:rPrChange w:id="4067" w:author="Murberg, Øyvind" w:date="2022-03-23T07:21:00Z">
                    <w:rPr/>
                  </w:rPrChange>
                </w:rPr>
                <w:t>The work should focus on the immediate issue of how notifying stations in the 26 GHz band could be solved without any change in the Radio Regulations. The current power limits in Art.21.5 were developed for much smaller bandwidths and thus could not be used in conjunction with the reference bandwidths used for the WRC-19 AI1.13 studies. Possible alternatives are to apply the power limitations in Art.21.5 to a single transmitter/antenna element or assume the conducted power limitations in Art 21.5 as TRP with a reference bandwidth &lt; 56 MHz.</w:t>
              </w:r>
            </w:ins>
          </w:p>
        </w:tc>
      </w:tr>
      <w:tr w:rsidR="00C42D7B" w14:paraId="5C2DF9C6" w14:textId="77777777" w:rsidTr="00BA58C4">
        <w:trPr>
          <w:ins w:id="4068" w:author="Murberg, Øyvind" w:date="2022-03-23T07:2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9E0B289" w14:textId="77777777" w:rsidR="00C42D7B" w:rsidRDefault="00C42D7B" w:rsidP="00BA58C4">
            <w:pPr>
              <w:rPr>
                <w:ins w:id="4069" w:author="Murberg, Øyvind" w:date="2022-03-23T07:21:00Z"/>
                <w:b/>
                <w:i/>
              </w:rPr>
            </w:pPr>
            <w:ins w:id="4070" w:author="Murberg, Øyvind" w:date="2022-03-23T07:21:00Z">
              <w:r>
                <w:rPr>
                  <w:b/>
                  <w:i/>
                </w:rPr>
                <w:t xml:space="preserve">Forslag til Norsk </w:t>
              </w:r>
              <w:proofErr w:type="spellStart"/>
              <w:r>
                <w:rPr>
                  <w:b/>
                  <w:i/>
                </w:rPr>
                <w:t>prioriering</w:t>
              </w:r>
              <w:proofErr w:type="spellEnd"/>
              <w:r>
                <w:rPr>
                  <w:b/>
                  <w:i/>
                </w:rPr>
                <w:t xml:space="preserve"> av agendapunktet (Lav/Medium/Høy)</w:t>
              </w:r>
            </w:ins>
          </w:p>
        </w:tc>
      </w:tr>
      <w:tr w:rsidR="00C42D7B" w14:paraId="647B6461" w14:textId="77777777" w:rsidTr="00BA58C4">
        <w:trPr>
          <w:ins w:id="4071" w:author="Murberg, Øyvind" w:date="2022-03-23T07:2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AD4101F" w14:textId="77777777" w:rsidR="00C42D7B" w:rsidRDefault="00C42D7B" w:rsidP="00BA58C4">
            <w:pPr>
              <w:rPr>
                <w:ins w:id="4072" w:author="Murberg, Øyvind" w:date="2022-03-23T07:21:00Z"/>
                <w:rFonts w:asciiTheme="minorHAnsi" w:eastAsiaTheme="minorHAnsi" w:hAnsiTheme="minorHAnsi"/>
                <w:color w:val="000000" w:themeColor="text1"/>
                <w:szCs w:val="22"/>
                <w:lang w:val="en-GB" w:eastAsia="en-US"/>
              </w:rPr>
            </w:pPr>
            <w:ins w:id="4073" w:author="Murberg, Øyvind" w:date="2022-03-23T07:21:00Z">
              <w:r>
                <w:rPr>
                  <w:rFonts w:asciiTheme="minorHAnsi" w:eastAsiaTheme="minorHAnsi" w:hAnsiTheme="minorHAnsi"/>
                  <w:color w:val="000000" w:themeColor="text1"/>
                  <w:szCs w:val="22"/>
                  <w:lang w:val="en-GB" w:eastAsia="en-US"/>
                </w:rPr>
                <w:t>Medium/High</w:t>
              </w:r>
            </w:ins>
          </w:p>
        </w:tc>
      </w:tr>
      <w:tr w:rsidR="00C42D7B" w14:paraId="2092331C" w14:textId="77777777" w:rsidTr="00BA58C4">
        <w:trPr>
          <w:ins w:id="4074" w:author="Murberg, Øyvind" w:date="2022-03-23T07:2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CC6C576" w14:textId="77777777" w:rsidR="00C42D7B" w:rsidRDefault="00C42D7B" w:rsidP="00BA58C4">
            <w:pPr>
              <w:rPr>
                <w:ins w:id="4075" w:author="Murberg, Øyvind" w:date="2022-03-23T07:21:00Z"/>
                <w:b/>
                <w:i/>
              </w:rPr>
            </w:pPr>
            <w:ins w:id="4076" w:author="Murberg, Øyvind" w:date="2022-03-23T07:21:00Z">
              <w:r>
                <w:rPr>
                  <w:b/>
                  <w:i/>
                </w:rPr>
                <w:t>Argumentasjon for Norsk prioritering av agendapunktet</w:t>
              </w:r>
            </w:ins>
          </w:p>
        </w:tc>
      </w:tr>
      <w:tr w:rsidR="00C42D7B" w14:paraId="03D455AB" w14:textId="77777777" w:rsidTr="00BA58C4">
        <w:trPr>
          <w:ins w:id="4077" w:author="Murberg, Øyvind" w:date="2022-03-23T07:2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3BF7ABC" w14:textId="77777777" w:rsidR="00C42D7B" w:rsidRDefault="00C42D7B" w:rsidP="00BA58C4">
            <w:pPr>
              <w:pStyle w:val="Brdtekst"/>
              <w:rPr>
                <w:ins w:id="4078" w:author="Murberg, Øyvind" w:date="2022-03-23T07:21:00Z"/>
              </w:rPr>
            </w:pPr>
            <w:ins w:id="4079" w:author="Murberg, Øyvind" w:date="2022-03-23T07:21:00Z">
              <w:r w:rsidRPr="00C42D7B">
                <w:rPr>
                  <w:lang w:val="en-US"/>
                  <w:rPrChange w:id="4080" w:author="Murberg, Øyvind" w:date="2022-03-23T07:21:00Z">
                    <w:rPr/>
                  </w:rPrChange>
                </w:rPr>
                <w:t xml:space="preserve">This agenda item has relevance to the use of 26 GHz band, which in Europe is identified as one of the pioneer bands for 5G. </w:t>
              </w:r>
              <w:proofErr w:type="spellStart"/>
              <w:r>
                <w:t>Unnecessary</w:t>
              </w:r>
              <w:proofErr w:type="spellEnd"/>
              <w:r>
                <w:t xml:space="preserve"> </w:t>
              </w:r>
              <w:proofErr w:type="spellStart"/>
              <w:r>
                <w:t>limitations</w:t>
              </w:r>
              <w:proofErr w:type="spellEnd"/>
              <w:r>
                <w:t xml:space="preserve"> </w:t>
              </w:r>
              <w:proofErr w:type="spellStart"/>
              <w:r>
                <w:t>restricting</w:t>
              </w:r>
              <w:proofErr w:type="spellEnd"/>
              <w:r>
                <w:t xml:space="preserve"> </w:t>
              </w:r>
              <w:proofErr w:type="spellStart"/>
              <w:r>
                <w:t>the</w:t>
              </w:r>
              <w:proofErr w:type="spellEnd"/>
              <w:r>
                <w:t xml:space="preserve"> 5G </w:t>
              </w:r>
              <w:proofErr w:type="spellStart"/>
              <w:r>
                <w:t>use</w:t>
              </w:r>
              <w:proofErr w:type="spellEnd"/>
              <w:r>
                <w:t xml:space="preserve"> </w:t>
              </w:r>
              <w:proofErr w:type="spellStart"/>
              <w:r>
                <w:t>should</w:t>
              </w:r>
              <w:proofErr w:type="spellEnd"/>
              <w:r>
                <w:t xml:space="preserve"> be </w:t>
              </w:r>
              <w:proofErr w:type="spellStart"/>
              <w:r>
                <w:t>avoided</w:t>
              </w:r>
              <w:proofErr w:type="spellEnd"/>
              <w:r>
                <w:t>.</w:t>
              </w:r>
            </w:ins>
          </w:p>
        </w:tc>
      </w:tr>
    </w:tbl>
    <w:p w14:paraId="78D0EB77" w14:textId="77777777" w:rsidR="00A55C91" w:rsidRDefault="00A55C91">
      <w:pPr>
        <w:spacing w:after="200" w:line="276" w:lineRule="auto"/>
        <w:rPr>
          <w:ins w:id="4081" w:author="Murberg, Øyvind" w:date="2022-10-11T09:04:00Z"/>
        </w:rPr>
      </w:pPr>
    </w:p>
    <w:tbl>
      <w:tblPr>
        <w:tblStyle w:val="PTTabel"/>
        <w:tblW w:w="0" w:type="auto"/>
        <w:tblLook w:val="04A0" w:firstRow="1" w:lastRow="0" w:firstColumn="1" w:lastColumn="0" w:noHBand="0" w:noVBand="1"/>
      </w:tblPr>
      <w:tblGrid>
        <w:gridCol w:w="6246"/>
        <w:gridCol w:w="2707"/>
      </w:tblGrid>
      <w:tr w:rsidR="00B655D1" w:rsidRPr="00BF1CA0" w14:paraId="23D0988C" w14:textId="77777777" w:rsidTr="003238EC">
        <w:trPr>
          <w:cnfStyle w:val="100000000000" w:firstRow="1" w:lastRow="0" w:firstColumn="0" w:lastColumn="0" w:oddVBand="0" w:evenVBand="0" w:oddHBand="0" w:evenHBand="0" w:firstRowFirstColumn="0" w:firstRowLastColumn="0" w:lastRowFirstColumn="0" w:lastRowLastColumn="0"/>
          <w:ins w:id="4082" w:author="Murberg, Øyvind" w:date="2022-10-11T09:04: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3799CC6" w14:textId="77777777" w:rsidR="00B655D1" w:rsidRPr="00BF1CA0" w:rsidRDefault="00B655D1" w:rsidP="003238EC">
            <w:pPr>
              <w:rPr>
                <w:ins w:id="4083" w:author="Murberg, Øyvind" w:date="2022-10-11T09:04:00Z"/>
                <w:b/>
                <w:color w:val="FFFFFF" w:themeColor="background1"/>
              </w:rPr>
            </w:pPr>
            <w:ins w:id="4084" w:author="Murberg, Øyvind" w:date="2022-10-11T09:04:00Z">
              <w:r>
                <w:rPr>
                  <w:b/>
                  <w:color w:val="FFFFFF" w:themeColor="background1"/>
                </w:rPr>
                <w:t xml:space="preserve">Telenor </w:t>
              </w:r>
              <w:proofErr w:type="spellStart"/>
              <w:r>
                <w:rPr>
                  <w:b/>
                  <w:color w:val="FFFFFF" w:themeColor="background1"/>
                </w:rPr>
                <w:t>Satellite</w:t>
              </w:r>
              <w:proofErr w:type="spellEnd"/>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B804B2C" w14:textId="77777777" w:rsidR="00B655D1" w:rsidRPr="00BF1CA0" w:rsidRDefault="00B655D1" w:rsidP="003238EC">
            <w:pPr>
              <w:rPr>
                <w:ins w:id="4085" w:author="Murberg, Øyvind" w:date="2022-10-11T09:04:00Z"/>
                <w:b/>
                <w:color w:val="FFFFFF" w:themeColor="background1"/>
              </w:rPr>
            </w:pPr>
            <w:ins w:id="4086" w:author="Murberg, Øyvind" w:date="2022-10-11T09:04:00Z">
              <w:r w:rsidRPr="00BF1CA0">
                <w:rPr>
                  <w:b/>
                  <w:color w:val="FFFFFF" w:themeColor="background1"/>
                </w:rPr>
                <w:t xml:space="preserve">Dato: </w:t>
              </w:r>
              <w:r>
                <w:rPr>
                  <w:b/>
                  <w:color w:val="FFFFFF" w:themeColor="background1"/>
                </w:rPr>
                <w:t>2022-03-22</w:t>
              </w:r>
            </w:ins>
          </w:p>
        </w:tc>
      </w:tr>
      <w:tr w:rsidR="00B655D1" w14:paraId="028A24F9" w14:textId="77777777" w:rsidTr="003238EC">
        <w:trPr>
          <w:ins w:id="4087" w:author="Murberg, Øyvind" w:date="2022-10-11T09: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4790A3B" w14:textId="77777777" w:rsidR="00B655D1" w:rsidRPr="00BF1CA0" w:rsidRDefault="00B655D1" w:rsidP="003238EC">
            <w:pPr>
              <w:rPr>
                <w:ins w:id="4088" w:author="Murberg, Øyvind" w:date="2022-10-11T09:04:00Z"/>
                <w:i/>
              </w:rPr>
            </w:pPr>
            <w:ins w:id="4089" w:author="Murberg, Øyvind" w:date="2022-10-11T09:04:00Z">
              <w:r w:rsidRPr="00BF1CA0">
                <w:rPr>
                  <w:b/>
                  <w:i/>
                </w:rPr>
                <w:t>Innspill på agendapunkt</w:t>
              </w:r>
            </w:ins>
          </w:p>
        </w:tc>
      </w:tr>
      <w:tr w:rsidR="00B655D1" w14:paraId="3D28FC68" w14:textId="77777777" w:rsidTr="003238EC">
        <w:trPr>
          <w:ins w:id="4090" w:author="Murberg, Øyvind" w:date="2022-10-11T09: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8B90607" w14:textId="77777777" w:rsidR="00B655D1" w:rsidRPr="00531C67" w:rsidRDefault="00B655D1" w:rsidP="003238EC">
            <w:pPr>
              <w:spacing w:after="200" w:line="276" w:lineRule="auto"/>
              <w:rPr>
                <w:ins w:id="4091" w:author="Murberg, Øyvind" w:date="2022-10-11T09:04:00Z"/>
              </w:rPr>
            </w:pPr>
            <w:ins w:id="4092" w:author="Murberg, Øyvind" w:date="2022-10-11T09:04:00Z">
              <w:r w:rsidRPr="00531C67">
                <w:t xml:space="preserve">Dette er et meget kontroversielt agendapunkt og Telenor </w:t>
              </w:r>
              <w:proofErr w:type="spellStart"/>
              <w:r w:rsidRPr="00531C67">
                <w:t>Satellte</w:t>
              </w:r>
              <w:proofErr w:type="spellEnd"/>
              <w:r w:rsidRPr="00531C67">
                <w:t xml:space="preserve"> (TS) mener at en alltid på </w:t>
              </w:r>
              <w:proofErr w:type="gramStart"/>
              <w:r w:rsidRPr="00531C67">
                <w:t>se</w:t>
              </w:r>
              <w:proofErr w:type="gramEnd"/>
              <w:r w:rsidRPr="00531C67">
                <w:t xml:space="preserve"> på hensikten, og </w:t>
              </w:r>
              <w:r>
                <w:t xml:space="preserve">for Art 21.5 er </w:t>
              </w:r>
              <w:r w:rsidRPr="00531C67">
                <w:t xml:space="preserve">det er å beskytte FSS. Derfor bør TRP (Total </w:t>
              </w:r>
              <w:proofErr w:type="spellStart"/>
              <w:r w:rsidRPr="00531C67">
                <w:t>Radiated</w:t>
              </w:r>
              <w:proofErr w:type="spellEnd"/>
              <w:r w:rsidRPr="00531C67">
                <w:t xml:space="preserve"> Power) gjelde når </w:t>
              </w:r>
              <w:proofErr w:type="gramStart"/>
              <w:r w:rsidRPr="00531C67">
                <w:t>AAS(</w:t>
              </w:r>
              <w:proofErr w:type="gramEnd"/>
              <w:r w:rsidRPr="00531C67">
                <w:t>Active Antenna Systems) er tatt i bruk.  PTB har ansvaret for å oppdatere tabellen i Art 21-2, og her mener TS at tabellen bør oppdateres og inkludere alle frekvensbånd som er delt mellom FSS/FS og IMT.</w:t>
              </w:r>
            </w:ins>
          </w:p>
        </w:tc>
      </w:tr>
      <w:tr w:rsidR="00B655D1" w14:paraId="79ADA717" w14:textId="77777777" w:rsidTr="003238EC">
        <w:trPr>
          <w:ins w:id="4093" w:author="Murberg, Øyvind" w:date="2022-10-11T09: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86805A6" w14:textId="77777777" w:rsidR="00B655D1" w:rsidRPr="00873931" w:rsidRDefault="00B655D1" w:rsidP="003238EC">
            <w:pPr>
              <w:rPr>
                <w:ins w:id="4094" w:author="Murberg, Øyvind" w:date="2022-10-11T09:04:00Z"/>
                <w:b/>
                <w:i/>
              </w:rPr>
            </w:pPr>
            <w:ins w:id="4095" w:author="Murberg, Øyvind" w:date="2022-10-11T09:04:00Z">
              <w:r w:rsidRPr="00873931">
                <w:rPr>
                  <w:b/>
                  <w:i/>
                </w:rPr>
                <w:lastRenderedPageBreak/>
                <w:t xml:space="preserve">Forslag til Norsk </w:t>
              </w:r>
              <w:proofErr w:type="spellStart"/>
              <w:r w:rsidRPr="00873931">
                <w:rPr>
                  <w:b/>
                  <w:i/>
                </w:rPr>
                <w:t>prioriering</w:t>
              </w:r>
              <w:proofErr w:type="spellEnd"/>
              <w:r w:rsidRPr="00873931">
                <w:rPr>
                  <w:b/>
                  <w:i/>
                </w:rPr>
                <w:t xml:space="preserve"> av agendapunktet (Lav/Medium/Høy)</w:t>
              </w:r>
            </w:ins>
          </w:p>
        </w:tc>
      </w:tr>
      <w:tr w:rsidR="00B655D1" w14:paraId="35046738" w14:textId="77777777" w:rsidTr="003238EC">
        <w:trPr>
          <w:ins w:id="4096" w:author="Murberg, Øyvind" w:date="2022-10-11T09: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5F00BE1" w14:textId="77777777" w:rsidR="00B655D1" w:rsidRPr="00873931" w:rsidRDefault="00B655D1" w:rsidP="003238EC">
            <w:pPr>
              <w:rPr>
                <w:ins w:id="4097" w:author="Murberg, Øyvind" w:date="2022-10-11T09:04:00Z"/>
              </w:rPr>
            </w:pPr>
          </w:p>
        </w:tc>
      </w:tr>
      <w:tr w:rsidR="00B655D1" w14:paraId="4FBF016E" w14:textId="77777777" w:rsidTr="003238EC">
        <w:trPr>
          <w:ins w:id="4098" w:author="Murberg, Øyvind" w:date="2022-10-11T09: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4F896D4" w14:textId="77777777" w:rsidR="00B655D1" w:rsidRPr="00873931" w:rsidRDefault="00B655D1" w:rsidP="003238EC">
            <w:pPr>
              <w:rPr>
                <w:ins w:id="4099" w:author="Murberg, Øyvind" w:date="2022-10-11T09:04:00Z"/>
                <w:b/>
                <w:i/>
              </w:rPr>
            </w:pPr>
            <w:ins w:id="4100" w:author="Murberg, Øyvind" w:date="2022-10-11T09:04:00Z">
              <w:r w:rsidRPr="00873931">
                <w:rPr>
                  <w:b/>
                  <w:i/>
                </w:rPr>
                <w:t>Argumentasjon for Norsk prioritering av agendapunktet</w:t>
              </w:r>
            </w:ins>
          </w:p>
        </w:tc>
      </w:tr>
      <w:tr w:rsidR="00B655D1" w14:paraId="08DA39BE" w14:textId="77777777" w:rsidTr="003238EC">
        <w:trPr>
          <w:ins w:id="4101" w:author="Murberg, Øyvind" w:date="2022-10-11T09: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DA6BE90" w14:textId="77777777" w:rsidR="00B655D1" w:rsidRPr="00873931" w:rsidRDefault="00B655D1" w:rsidP="003238EC">
            <w:pPr>
              <w:rPr>
                <w:ins w:id="4102" w:author="Murberg, Øyvind" w:date="2022-10-11T09:04:00Z"/>
              </w:rPr>
            </w:pPr>
          </w:p>
          <w:p w14:paraId="30E97FD7" w14:textId="77777777" w:rsidR="00B655D1" w:rsidRPr="00873931" w:rsidRDefault="00B655D1" w:rsidP="003238EC">
            <w:pPr>
              <w:rPr>
                <w:ins w:id="4103" w:author="Murberg, Øyvind" w:date="2022-10-11T09:04:00Z"/>
              </w:rPr>
            </w:pPr>
          </w:p>
        </w:tc>
      </w:tr>
    </w:tbl>
    <w:p w14:paraId="7408B266" w14:textId="77777777" w:rsidR="00B655D1" w:rsidRDefault="00B655D1">
      <w:pPr>
        <w:spacing w:after="200" w:line="276" w:lineRule="auto"/>
        <w:rPr>
          <w:ins w:id="4104" w:author="Murberg, Øyvind" w:date="2022-03-23T07:33:00Z"/>
        </w:rPr>
      </w:pPr>
    </w:p>
    <w:p w14:paraId="22B0EED4" w14:textId="05FA9273" w:rsidR="00FD092C" w:rsidRPr="00F95082" w:rsidRDefault="00FD092C">
      <w:pPr>
        <w:spacing w:after="200" w:line="276" w:lineRule="auto"/>
        <w:rPr>
          <w:b/>
          <w:bCs/>
          <w:sz w:val="26"/>
          <w:szCs w:val="26"/>
        </w:rPr>
      </w:pPr>
      <w:r w:rsidRPr="00F95082">
        <w:br w:type="page"/>
      </w:r>
    </w:p>
    <w:p w14:paraId="22B0EED5" w14:textId="77777777" w:rsidR="003E1C1F" w:rsidRPr="00FC06E3" w:rsidRDefault="003E1C1F" w:rsidP="003E1C1F">
      <w:pPr>
        <w:pStyle w:val="Overskrift2"/>
        <w:rPr>
          <w:i/>
          <w:lang w:val="en-US"/>
          <w:rPrChange w:id="4105" w:author="Målen, Frode" w:date="2022-09-27T09:59:00Z">
            <w:rPr>
              <w:i/>
            </w:rPr>
          </w:rPrChange>
        </w:rPr>
      </w:pPr>
      <w:bookmarkStart w:id="4106" w:name="_Toc116386700"/>
      <w:r w:rsidRPr="00F518A7">
        <w:rPr>
          <w:lang w:val="en-US"/>
          <w:rPrChange w:id="4107" w:author="Målen, Frode" w:date="2022-09-27T09:59:00Z">
            <w:rPr/>
          </w:rPrChange>
        </w:rPr>
        <w:lastRenderedPageBreak/>
        <w:t xml:space="preserve">AI 9.1 – Resolution 655 </w:t>
      </w:r>
      <w:r w:rsidR="00FD092C" w:rsidRPr="00F518A7">
        <w:rPr>
          <w:lang w:val="en-US"/>
          <w:rPrChange w:id="4108" w:author="Målen, Frode" w:date="2022-09-27T09:59:00Z">
            <w:rPr/>
          </w:rPrChange>
        </w:rPr>
        <w:t>–</w:t>
      </w:r>
      <w:r w:rsidRPr="00F518A7">
        <w:rPr>
          <w:lang w:val="en-US"/>
          <w:rPrChange w:id="4109" w:author="Målen, Frode" w:date="2022-09-27T09:59:00Z">
            <w:rPr/>
          </w:rPrChange>
        </w:rPr>
        <w:t xml:space="preserve"> </w:t>
      </w:r>
      <w:r w:rsidR="00FD092C" w:rsidRPr="00F518A7">
        <w:rPr>
          <w:lang w:val="en-US"/>
          <w:rPrChange w:id="4110" w:author="Målen, Frode" w:date="2022-09-27T09:59:00Z">
            <w:rPr/>
          </w:rPrChange>
        </w:rPr>
        <w:t>Time scale</w:t>
      </w:r>
      <w:bookmarkEnd w:id="4106"/>
    </w:p>
    <w:p w14:paraId="22B0EED6" w14:textId="77777777" w:rsidR="003E1C1F" w:rsidRPr="00F95082" w:rsidRDefault="00791ED7" w:rsidP="00791ED7">
      <w:pPr>
        <w:rPr>
          <w:i/>
          <w:lang w:val="en-GB"/>
        </w:rPr>
      </w:pPr>
      <w:r w:rsidRPr="00F95082">
        <w:rPr>
          <w:i/>
          <w:lang w:val="en-GB"/>
        </w:rPr>
        <w:t xml:space="preserve">ITU-R Resolution </w:t>
      </w:r>
      <w:r w:rsidRPr="00F95082">
        <w:rPr>
          <w:b/>
          <w:i/>
          <w:lang w:val="en-GB"/>
        </w:rPr>
        <w:t>655 (WRC-15)</w:t>
      </w:r>
      <w:r w:rsidRPr="00F95082">
        <w:rPr>
          <w:i/>
          <w:lang w:val="en-GB"/>
        </w:rPr>
        <w:t xml:space="preserve"> – «Definition of time scale and dissemination of time signals via radiocommunication systems».</w:t>
      </w:r>
    </w:p>
    <w:p w14:paraId="22B0EED7" w14:textId="77777777" w:rsidR="00F63854" w:rsidRPr="00F95082" w:rsidRDefault="00F63854" w:rsidP="00791ED7">
      <w:pPr>
        <w:rPr>
          <w:i/>
          <w:lang w:val="en-GB"/>
        </w:rPr>
      </w:pPr>
    </w:p>
    <w:p w14:paraId="22B0EED8" w14:textId="77777777" w:rsidR="00F63854" w:rsidRPr="00F95082" w:rsidRDefault="00F63854" w:rsidP="00F63854">
      <w:pPr>
        <w:rPr>
          <w:i/>
          <w:lang w:val="en-GB"/>
        </w:rPr>
      </w:pPr>
      <w:r w:rsidRPr="00F95082">
        <w:rPr>
          <w:i/>
          <w:lang w:val="en-GB"/>
        </w:rPr>
        <w:t>«</w:t>
      </w:r>
      <w:proofErr w:type="gramStart"/>
      <w:r w:rsidRPr="00F95082">
        <w:rPr>
          <w:i/>
          <w:lang w:val="en-GB"/>
        </w:rPr>
        <w:t>resolves</w:t>
      </w:r>
      <w:proofErr w:type="gramEnd"/>
    </w:p>
    <w:p w14:paraId="22B0EED9" w14:textId="77777777" w:rsidR="00F63854" w:rsidRPr="00F95082" w:rsidRDefault="00F63854" w:rsidP="00F63854">
      <w:pPr>
        <w:rPr>
          <w:i/>
          <w:lang w:val="en-GB"/>
        </w:rPr>
      </w:pPr>
      <w:r w:rsidRPr="00F95082">
        <w:rPr>
          <w:i/>
          <w:lang w:val="en-GB"/>
        </w:rPr>
        <w:t>that until WRC-23, UTC as described in Recommendation ITU-R TF.460-6 shall continue to apply, and for most practical purposes associated with the Radio Regulations, UTC is equivalent to mean solar time at the prime meridian (0° longitude), formerly expressed in GMT</w:t>
      </w:r>
    </w:p>
    <w:p w14:paraId="22B0EEDA" w14:textId="77777777" w:rsidR="00F63854" w:rsidRPr="00F95082" w:rsidRDefault="00F63854" w:rsidP="00F63854">
      <w:pPr>
        <w:rPr>
          <w:i/>
          <w:lang w:val="en-GB"/>
        </w:rPr>
      </w:pPr>
    </w:p>
    <w:p w14:paraId="22B0EEDB" w14:textId="77777777" w:rsidR="00F63854" w:rsidRPr="00F95082" w:rsidRDefault="00F63854" w:rsidP="00F63854">
      <w:pPr>
        <w:rPr>
          <w:i/>
          <w:lang w:val="en-GB"/>
        </w:rPr>
      </w:pPr>
      <w:r w:rsidRPr="00F95082">
        <w:rPr>
          <w:i/>
          <w:lang w:val="en-GB"/>
        </w:rPr>
        <w:t>instructs the Director of the Radiocommunication Bureau</w:t>
      </w:r>
    </w:p>
    <w:p w14:paraId="22B0EEDC" w14:textId="77777777" w:rsidR="00F63854" w:rsidRPr="00F95082" w:rsidRDefault="00F63854" w:rsidP="00F63854">
      <w:pPr>
        <w:rPr>
          <w:i/>
          <w:lang w:val="en-GB"/>
        </w:rPr>
      </w:pPr>
      <w:r w:rsidRPr="00F95082">
        <w:rPr>
          <w:i/>
          <w:lang w:val="en-GB"/>
        </w:rPr>
        <w:t>2</w:t>
      </w:r>
      <w:r w:rsidRPr="00F95082">
        <w:rPr>
          <w:i/>
          <w:lang w:val="en-GB"/>
        </w:rPr>
        <w:tab/>
        <w:t>to report on the progress of this Resolution to WRC-23»</w:t>
      </w:r>
    </w:p>
    <w:p w14:paraId="22B0EEDD" w14:textId="77777777" w:rsidR="00791ED7" w:rsidRPr="00F95082" w:rsidRDefault="00791ED7" w:rsidP="003E1C1F">
      <w:pPr>
        <w:rPr>
          <w:lang w:val="en-GB"/>
        </w:rPr>
      </w:pPr>
    </w:p>
    <w:p w14:paraId="22B0EEDE" w14:textId="77777777" w:rsidR="00791ED7" w:rsidRPr="00F95082" w:rsidRDefault="00791ED7" w:rsidP="003E1C1F">
      <w:r w:rsidRPr="00F95082">
        <w:object w:dxaOrig="1532" w:dyaOrig="991" w14:anchorId="22B0F0CF">
          <v:shape id="_x0000_i1059" type="#_x0000_t75" style="width:76.5pt;height:49.5pt" o:ole="">
            <v:imagedata r:id="rId91" o:title=""/>
          </v:shape>
          <o:OLEObject Type="Embed" ProgID="Acrobat.Document.DC" ShapeID="_x0000_i1059" DrawAspect="Icon" ObjectID="_1727013635" r:id="rId92"/>
        </w:object>
      </w:r>
    </w:p>
    <w:p w14:paraId="22B0EEDF" w14:textId="77777777" w:rsidR="003E1C1F" w:rsidRPr="00F95082" w:rsidRDefault="003E1C1F" w:rsidP="003E1C1F">
      <w:pPr>
        <w:ind w:left="1440"/>
        <w:rPr>
          <w:i/>
        </w:rPr>
      </w:pPr>
    </w:p>
    <w:p w14:paraId="22B0EEE0" w14:textId="77777777" w:rsidR="003E1C1F" w:rsidRPr="00CF39AC" w:rsidRDefault="003E1C1F" w:rsidP="003E1C1F">
      <w:r w:rsidRPr="00CF39AC">
        <w:rPr>
          <w:b/>
        </w:rPr>
        <w:t>CEPT ansvar:</w:t>
      </w:r>
      <w:r w:rsidRPr="00CF39AC">
        <w:t xml:space="preserve"> </w:t>
      </w:r>
      <w:r w:rsidRPr="00CF39AC">
        <w:tab/>
        <w:t>PT A</w:t>
      </w:r>
    </w:p>
    <w:p w14:paraId="22B0EEE1" w14:textId="77777777" w:rsidR="003E1C1F" w:rsidRPr="00CF39AC" w:rsidRDefault="003E1C1F" w:rsidP="003E1C1F">
      <w:r w:rsidRPr="00CF39AC">
        <w:rPr>
          <w:b/>
        </w:rPr>
        <w:t>ITU-R ansvar:</w:t>
      </w:r>
      <w:r w:rsidR="008D3B2C" w:rsidRPr="00CF39AC">
        <w:tab/>
      </w:r>
      <w:r w:rsidR="008D3B2C" w:rsidRPr="00CF39AC">
        <w:tab/>
        <w:t>WP 7A</w:t>
      </w:r>
    </w:p>
    <w:p w14:paraId="22B0EEE2" w14:textId="77777777" w:rsidR="003E1C1F" w:rsidRPr="00CF39AC" w:rsidRDefault="003E1C1F" w:rsidP="003E1C1F">
      <w:pPr>
        <w:rPr>
          <w:b/>
        </w:rPr>
      </w:pPr>
    </w:p>
    <w:p w14:paraId="22B0EEE3" w14:textId="77777777" w:rsidR="003E1C1F" w:rsidRPr="00F95082" w:rsidRDefault="003E1C1F" w:rsidP="003E1C1F">
      <w:pPr>
        <w:rPr>
          <w:b/>
        </w:rPr>
      </w:pPr>
      <w:r w:rsidRPr="00F95082">
        <w:rPr>
          <w:b/>
        </w:rPr>
        <w:t>Om agendapunktet</w:t>
      </w:r>
    </w:p>
    <w:p w14:paraId="22B0EEE4" w14:textId="77777777" w:rsidR="003E1C1F" w:rsidRPr="00F95082" w:rsidRDefault="00F63854" w:rsidP="00CB2DE1">
      <w:r w:rsidRPr="00F95082">
        <w:t>Selv om ikke ITU-R Resolution 655 er identifiser som et formelt agendapunkt eller et «</w:t>
      </w:r>
      <w:proofErr w:type="gramStart"/>
      <w:r w:rsidRPr="00F95082">
        <w:t>annet» punkt</w:t>
      </w:r>
      <w:proofErr w:type="gramEnd"/>
      <w:r w:rsidRPr="00F95082">
        <w:t xml:space="preserve"> under CPM23-1, så er det forventet at </w:t>
      </w:r>
      <w:r w:rsidRPr="00F95082">
        <w:rPr>
          <w:i/>
        </w:rPr>
        <w:t>Directors report</w:t>
      </w:r>
      <w:r w:rsidRPr="00F95082">
        <w:t xml:space="preserve"> skal inneholde noe om dette. </w:t>
      </w:r>
      <w:r w:rsidR="00F40C88" w:rsidRPr="00F95082">
        <w:t>Enkelte CEPT administrasjoner har derfor foreslått å legge denne inn under CEPT arbeidet, da det er forventet at det kommer aktivitet rundt denne.</w:t>
      </w:r>
    </w:p>
    <w:p w14:paraId="22B0EEE5" w14:textId="2BD16769" w:rsidR="003E1C1F" w:rsidRDefault="003E1C1F" w:rsidP="003E1C1F">
      <w:pPr>
        <w:rPr>
          <w:ins w:id="4111" w:author="Murberg, Øyvind" w:date="2022-10-02T08:11:00Z"/>
        </w:rPr>
      </w:pPr>
    </w:p>
    <w:p w14:paraId="73D4D379" w14:textId="77777777" w:rsidR="00B45589" w:rsidRPr="00F95082" w:rsidRDefault="00B45589" w:rsidP="00B45589">
      <w:pPr>
        <w:rPr>
          <w:ins w:id="4112" w:author="Murberg, Øyvind" w:date="2022-10-02T08:11:00Z"/>
          <w:b/>
        </w:rPr>
      </w:pPr>
      <w:ins w:id="4113" w:author="Murberg, Øyvind" w:date="2022-10-02T08:11:00Z">
        <w:r w:rsidRPr="00F95082">
          <w:rPr>
            <w:b/>
          </w:rPr>
          <w:t xml:space="preserve">Situasjonen etter </w:t>
        </w:r>
        <w:r>
          <w:rPr>
            <w:b/>
          </w:rPr>
          <w:t>5</w:t>
        </w:r>
        <w:r w:rsidRPr="00F95082">
          <w:rPr>
            <w:b/>
          </w:rPr>
          <w:t>. CPG (</w:t>
        </w:r>
        <w:r>
          <w:rPr>
            <w:b/>
          </w:rPr>
          <w:t>april</w:t>
        </w:r>
        <w:r w:rsidRPr="00F95082">
          <w:rPr>
            <w:b/>
          </w:rPr>
          <w:t xml:space="preserve"> 202</w:t>
        </w:r>
        <w:r>
          <w:rPr>
            <w:b/>
          </w:rPr>
          <w:t>2</w:t>
        </w:r>
        <w:r w:rsidRPr="00F95082">
          <w:rPr>
            <w:b/>
          </w:rPr>
          <w:t>)</w:t>
        </w:r>
      </w:ins>
    </w:p>
    <w:p w14:paraId="46C1ACD6" w14:textId="6CD3D036" w:rsidR="00B45589" w:rsidRDefault="007E705C" w:rsidP="00B45589">
      <w:pPr>
        <w:pStyle w:val="Listeavsnitt"/>
        <w:numPr>
          <w:ilvl w:val="0"/>
          <w:numId w:val="39"/>
        </w:numPr>
        <w:rPr>
          <w:ins w:id="4114" w:author="Murberg, Øyvind" w:date="2022-10-03T13:38:00Z"/>
        </w:rPr>
      </w:pPr>
      <w:ins w:id="4115" w:author="Murberg, Øyvind" w:date="2022-10-03T13:38:00Z">
        <w:r w:rsidRPr="007E705C">
          <w:t xml:space="preserve">Revidert Draft CEPT </w:t>
        </w:r>
        <w:proofErr w:type="spellStart"/>
        <w:r w:rsidRPr="007E705C">
          <w:t>Brief</w:t>
        </w:r>
        <w:proofErr w:type="spellEnd"/>
        <w:r w:rsidRPr="007E705C">
          <w:t xml:space="preserve"> presentert. Ingen endringer i foreløpig CEPT standpunkt. Noe ny tekst i </w:t>
        </w:r>
        <w:proofErr w:type="spellStart"/>
        <w:r w:rsidRPr="007E705C">
          <w:t>Background</w:t>
        </w:r>
        <w:proofErr w:type="spellEnd"/>
        <w:r w:rsidRPr="007E705C">
          <w:t>.</w:t>
        </w:r>
      </w:ins>
    </w:p>
    <w:p w14:paraId="534D43AE" w14:textId="08DF1A1B" w:rsidR="007E705C" w:rsidRDefault="007E705C" w:rsidP="00B45589">
      <w:pPr>
        <w:pStyle w:val="Listeavsnitt"/>
        <w:numPr>
          <w:ilvl w:val="0"/>
          <w:numId w:val="39"/>
        </w:numPr>
        <w:rPr>
          <w:ins w:id="4116" w:author="Murberg, Øyvind" w:date="2022-10-02T08:11:00Z"/>
        </w:rPr>
      </w:pPr>
      <w:ins w:id="4117" w:author="Murberg, Øyvind" w:date="2022-10-03T13:38:00Z">
        <w:r>
          <w:t xml:space="preserve">Draft CEPT </w:t>
        </w:r>
        <w:proofErr w:type="spellStart"/>
        <w:r>
          <w:t>Brief</w:t>
        </w:r>
        <w:proofErr w:type="spellEnd"/>
        <w:r>
          <w:t xml:space="preserve"> godkjent uten diskusjoner.</w:t>
        </w:r>
      </w:ins>
    </w:p>
    <w:p w14:paraId="0F106C88" w14:textId="77777777" w:rsidR="00B45589" w:rsidRDefault="00B45589" w:rsidP="00B45589">
      <w:pPr>
        <w:rPr>
          <w:ins w:id="4118" w:author="Murberg, Øyvind" w:date="2022-10-02T08:11: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B45589" w:rsidRPr="00F95082" w14:paraId="65812EA5" w14:textId="77777777" w:rsidTr="00BA58C4">
        <w:trPr>
          <w:cnfStyle w:val="100000000000" w:firstRow="1" w:lastRow="0" w:firstColumn="0" w:lastColumn="0" w:oddVBand="0" w:evenVBand="0" w:oddHBand="0" w:evenHBand="0" w:firstRowFirstColumn="0" w:firstRowLastColumn="0" w:lastRowFirstColumn="0" w:lastRowLastColumn="0"/>
          <w:ins w:id="4119" w:author="Murberg, Øyvind" w:date="2022-10-02T08:11: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4204845" w14:textId="77777777" w:rsidR="00B45589" w:rsidRPr="00F95082" w:rsidRDefault="00B45589" w:rsidP="00BA58C4">
            <w:pPr>
              <w:rPr>
                <w:ins w:id="4120" w:author="Murberg, Øyvind" w:date="2022-10-02T08:11:00Z"/>
                <w:b/>
              </w:rPr>
            </w:pPr>
            <w:ins w:id="4121" w:author="Murberg, Øyvind" w:date="2022-10-02T08:11:00Z">
              <w:r w:rsidRPr="00F95082">
                <w:rPr>
                  <w:b/>
                  <w:color w:val="C00000"/>
                </w:rPr>
                <w:t xml:space="preserve">Preliminary CEPT </w:t>
              </w:r>
              <w:proofErr w:type="spellStart"/>
              <w:r w:rsidRPr="00F95082">
                <w:rPr>
                  <w:b/>
                  <w:color w:val="C00000"/>
                </w:rPr>
                <w:t>position</w:t>
              </w:r>
              <w:proofErr w:type="spellEnd"/>
            </w:ins>
          </w:p>
        </w:tc>
      </w:tr>
      <w:tr w:rsidR="00B45589" w:rsidRPr="00DC7641" w14:paraId="70FD58B2" w14:textId="77777777" w:rsidTr="00BA58C4">
        <w:trPr>
          <w:ins w:id="4122" w:author="Murberg, Øyvind" w:date="2022-10-02T08:11:00Z"/>
        </w:trPr>
        <w:tc>
          <w:tcPr>
            <w:tcW w:w="9372" w:type="dxa"/>
          </w:tcPr>
          <w:p w14:paraId="5F0058BD" w14:textId="77777777" w:rsidR="004F775A" w:rsidRPr="00E010EA" w:rsidRDefault="004F775A">
            <w:pPr>
              <w:spacing w:line="240" w:lineRule="auto"/>
              <w:rPr>
                <w:ins w:id="4123" w:author="Murberg, Øyvind" w:date="2022-10-03T13:41:00Z"/>
                <w:szCs w:val="22"/>
              </w:rPr>
              <w:pPrChange w:id="4124" w:author="Unknown" w:date="2022-10-03T13:41:00Z">
                <w:pPr/>
              </w:pPrChange>
            </w:pPr>
            <w:ins w:id="4125" w:author="Murberg, Øyvind" w:date="2022-10-03T13:41:00Z">
              <w:r w:rsidRPr="00E010EA">
                <w:rPr>
                  <w:szCs w:val="22"/>
                </w:rPr>
                <w:t xml:space="preserve">CEPT </w:t>
              </w:r>
              <w:proofErr w:type="spellStart"/>
              <w:r w:rsidRPr="00E010EA">
                <w:rPr>
                  <w:szCs w:val="22"/>
                </w:rPr>
                <w:t>recognises</w:t>
              </w:r>
              <w:proofErr w:type="spellEnd"/>
              <w:r w:rsidRPr="00E010EA">
                <w:rPr>
                  <w:szCs w:val="22"/>
                </w:rPr>
                <w:t xml:space="preserve"> </w:t>
              </w:r>
              <w:proofErr w:type="spellStart"/>
              <w:r w:rsidRPr="00E010EA">
                <w:rPr>
                  <w:szCs w:val="22"/>
                </w:rPr>
                <w:t>strictly</w:t>
              </w:r>
              <w:proofErr w:type="spellEnd"/>
              <w:r w:rsidRPr="00E010EA">
                <w:rPr>
                  <w:szCs w:val="22"/>
                </w:rPr>
                <w:t xml:space="preserve"> </w:t>
              </w:r>
              <w:proofErr w:type="spellStart"/>
              <w:r w:rsidRPr="00E010EA">
                <w:rPr>
                  <w:szCs w:val="22"/>
                </w:rPr>
                <w:t>that</w:t>
              </w:r>
              <w:proofErr w:type="spellEnd"/>
              <w:r w:rsidRPr="00E010EA">
                <w:rPr>
                  <w:szCs w:val="22"/>
                </w:rPr>
                <w:t>:</w:t>
              </w:r>
            </w:ins>
          </w:p>
          <w:p w14:paraId="2B5920AE" w14:textId="77777777" w:rsidR="004F775A" w:rsidRPr="00E010EA" w:rsidRDefault="004F775A" w:rsidP="00E010EA">
            <w:pPr>
              <w:pStyle w:val="ECCBulletsLv1"/>
              <w:rPr>
                <w:ins w:id="4126" w:author="Murberg, Øyvind" w:date="2022-10-03T13:41:00Z"/>
                <w:sz w:val="22"/>
                <w:rPrChange w:id="4127" w:author="Murberg, Øyvind" w:date="2022-10-03T13:41:00Z">
                  <w:rPr>
                    <w:ins w:id="4128" w:author="Murberg, Øyvind" w:date="2022-10-03T13:41:00Z"/>
                  </w:rPr>
                </w:rPrChange>
              </w:rPr>
            </w:pPr>
            <w:ins w:id="4129" w:author="Murberg, Øyvind" w:date="2022-10-03T13:41:00Z">
              <w:r w:rsidRPr="00E010EA">
                <w:rPr>
                  <w:sz w:val="22"/>
                  <w:rPrChange w:id="4130" w:author="Murberg, Øyvind" w:date="2022-10-03T13:41:00Z">
                    <w:rPr/>
                  </w:rPrChange>
                </w:rPr>
                <w:t>the UTC is produced by BIPM and is not a task of spectrum regulation; and</w:t>
              </w:r>
            </w:ins>
          </w:p>
          <w:p w14:paraId="15477AC5" w14:textId="77777777" w:rsidR="004F775A" w:rsidRPr="00E010EA" w:rsidRDefault="004F775A" w:rsidP="00E010EA">
            <w:pPr>
              <w:pStyle w:val="ECCBulletsLv1"/>
              <w:rPr>
                <w:ins w:id="4131" w:author="Murberg, Øyvind" w:date="2022-10-03T13:41:00Z"/>
                <w:sz w:val="22"/>
                <w:rPrChange w:id="4132" w:author="Murberg, Øyvind" w:date="2022-10-03T13:41:00Z">
                  <w:rPr>
                    <w:ins w:id="4133" w:author="Murberg, Øyvind" w:date="2022-10-03T13:41:00Z"/>
                  </w:rPr>
                </w:rPrChange>
              </w:rPr>
            </w:pPr>
            <w:ins w:id="4134" w:author="Murberg, Øyvind" w:date="2022-10-03T13:41:00Z">
              <w:r w:rsidRPr="00E010EA">
                <w:rPr>
                  <w:sz w:val="22"/>
                  <w:rPrChange w:id="4135" w:author="Murberg, Øyvind" w:date="2022-10-03T13:41:00Z">
                    <w:rPr/>
                  </w:rPrChange>
                </w:rPr>
                <w:t>the general definition of international reference time scale UTC is provided in Resolution 2 of the 26th General Conference on Weights and Measures.</w:t>
              </w:r>
            </w:ins>
          </w:p>
          <w:p w14:paraId="27E756E5" w14:textId="27AAD45E" w:rsidR="00B45589" w:rsidRPr="00E010EA" w:rsidRDefault="004F775A">
            <w:pPr>
              <w:pStyle w:val="ECCBulletsLv1"/>
              <w:rPr>
                <w:ins w:id="4136" w:author="Murberg, Øyvind" w:date="2022-10-02T08:11:00Z"/>
              </w:rPr>
              <w:pPrChange w:id="4137" w:author="Unknown" w:date="2022-10-03T13:41:00Z">
                <w:pPr>
                  <w:spacing w:line="240" w:lineRule="auto"/>
                </w:pPr>
              </w:pPrChange>
            </w:pPr>
            <w:ins w:id="4138" w:author="Murberg, Øyvind" w:date="2022-10-03T13:41:00Z">
              <w:r w:rsidRPr="00E010EA">
                <w:rPr>
                  <w:sz w:val="22"/>
                  <w:rPrChange w:id="4139" w:author="Murberg, Øyvind" w:date="2022-10-03T13:41:00Z">
                    <w:rPr/>
                  </w:rPrChange>
                </w:rPr>
                <w:t xml:space="preserve">UTC is addressed in RR 1.14, Resolution </w:t>
              </w:r>
              <w:r w:rsidRPr="00E010EA">
                <w:rPr>
                  <w:rStyle w:val="ECCHLbold"/>
                  <w:sz w:val="22"/>
                  <w:rPrChange w:id="4140" w:author="Murberg, Øyvind" w:date="2022-10-03T13:41:00Z">
                    <w:rPr>
                      <w:rStyle w:val="ECCHLbold"/>
                    </w:rPr>
                  </w:rPrChange>
                </w:rPr>
                <w:t>655 (WRC-15)</w:t>
              </w:r>
              <w:r w:rsidRPr="00E010EA">
                <w:rPr>
                  <w:sz w:val="22"/>
                  <w:rPrChange w:id="4141" w:author="Murberg, Øyvind" w:date="2022-10-03T13:41:00Z">
                    <w:rPr/>
                  </w:rPrChange>
                </w:rPr>
                <w:t xml:space="preserve"> and Recommendation ITU-R TF.460-6</w:t>
              </w:r>
            </w:ins>
          </w:p>
        </w:tc>
      </w:tr>
    </w:tbl>
    <w:p w14:paraId="500626E4" w14:textId="77777777" w:rsidR="00B45589" w:rsidRPr="00E010EA" w:rsidRDefault="00B45589" w:rsidP="003E1C1F">
      <w:pPr>
        <w:rPr>
          <w:lang w:val="en-US"/>
          <w:rPrChange w:id="4142" w:author="Murberg, Øyvind" w:date="2022-10-03T13:41:00Z">
            <w:rPr/>
          </w:rPrChange>
        </w:rPr>
      </w:pPr>
    </w:p>
    <w:p w14:paraId="487A1987" w14:textId="77777777" w:rsidR="00003CAA" w:rsidRPr="00F95082" w:rsidRDefault="00003CAA" w:rsidP="00003CAA">
      <w:pPr>
        <w:rPr>
          <w:b/>
        </w:rPr>
      </w:pPr>
      <w:r w:rsidRPr="00F95082">
        <w:rPr>
          <w:b/>
        </w:rPr>
        <w:t>Situasjonen etter 4. CPG (november 2021)</w:t>
      </w:r>
    </w:p>
    <w:p w14:paraId="71CD6242" w14:textId="77777777" w:rsidR="00212A11" w:rsidRPr="00F95082" w:rsidRDefault="00212A11" w:rsidP="00212A11">
      <w:pPr>
        <w:pStyle w:val="Listeavsnitt"/>
        <w:numPr>
          <w:ilvl w:val="0"/>
          <w:numId w:val="33"/>
        </w:numPr>
        <w:rPr>
          <w:bCs/>
        </w:rPr>
      </w:pPr>
      <w:r w:rsidRPr="00F95082">
        <w:rPr>
          <w:bCs/>
        </w:rPr>
        <w:t xml:space="preserve">Første gang CPG ser Draft CEPT </w:t>
      </w:r>
      <w:proofErr w:type="spellStart"/>
      <w:r w:rsidRPr="00F95082">
        <w:rPr>
          <w:bCs/>
        </w:rPr>
        <w:t>Brief</w:t>
      </w:r>
      <w:proofErr w:type="spellEnd"/>
      <w:r w:rsidRPr="00F95082">
        <w:rPr>
          <w:bCs/>
        </w:rPr>
        <w:t>. Dokumentet inneholder også foreløpig CEPT standpunkt.</w:t>
      </w:r>
    </w:p>
    <w:p w14:paraId="0F322191" w14:textId="550D281F" w:rsidR="00003CAA" w:rsidRPr="00F95082" w:rsidRDefault="00212A11" w:rsidP="00212A11">
      <w:pPr>
        <w:pStyle w:val="Listeavsnitt"/>
        <w:numPr>
          <w:ilvl w:val="0"/>
          <w:numId w:val="33"/>
        </w:numPr>
        <w:rPr>
          <w:bCs/>
        </w:rPr>
      </w:pPr>
      <w:r w:rsidRPr="00F95082">
        <w:rPr>
          <w:bCs/>
        </w:rPr>
        <w:lastRenderedPageBreak/>
        <w:t xml:space="preserve">Draft CEPT </w:t>
      </w:r>
      <w:proofErr w:type="spellStart"/>
      <w:r w:rsidRPr="00F95082">
        <w:rPr>
          <w:bCs/>
        </w:rPr>
        <w:t>Brief</w:t>
      </w:r>
      <w:proofErr w:type="spellEnd"/>
      <w:r w:rsidRPr="00F95082">
        <w:rPr>
          <w:bCs/>
        </w:rPr>
        <w:t xml:space="preserve"> godkjent uten diskusjoner.</w:t>
      </w:r>
    </w:p>
    <w:p w14:paraId="0CE50193" w14:textId="45DC5782" w:rsidR="00003CAA" w:rsidRPr="00F95082" w:rsidRDefault="00003CAA" w:rsidP="003E1C1F"/>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15919D79"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F464354"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DC7641" w14:paraId="0B3765BA" w14:textId="77777777" w:rsidTr="00BA58C4">
        <w:tc>
          <w:tcPr>
            <w:tcW w:w="9372" w:type="dxa"/>
          </w:tcPr>
          <w:p w14:paraId="568F5DED" w14:textId="77777777" w:rsidR="00DB4130" w:rsidRPr="00F95082" w:rsidRDefault="00DB4130" w:rsidP="00DB4130">
            <w:pPr>
              <w:rPr>
                <w:sz w:val="20"/>
                <w:szCs w:val="20"/>
              </w:rPr>
            </w:pPr>
            <w:r w:rsidRPr="00F95082">
              <w:rPr>
                <w:sz w:val="20"/>
                <w:szCs w:val="20"/>
              </w:rPr>
              <w:t xml:space="preserve">CEPT </w:t>
            </w:r>
            <w:proofErr w:type="spellStart"/>
            <w:r w:rsidRPr="00F95082">
              <w:rPr>
                <w:sz w:val="20"/>
                <w:szCs w:val="20"/>
              </w:rPr>
              <w:t>recognises</w:t>
            </w:r>
            <w:proofErr w:type="spellEnd"/>
            <w:r w:rsidRPr="00F95082">
              <w:rPr>
                <w:sz w:val="20"/>
                <w:szCs w:val="20"/>
              </w:rPr>
              <w:t xml:space="preserve"> </w:t>
            </w:r>
            <w:proofErr w:type="spellStart"/>
            <w:r w:rsidRPr="00F95082">
              <w:rPr>
                <w:sz w:val="20"/>
                <w:szCs w:val="20"/>
              </w:rPr>
              <w:t>strictly</w:t>
            </w:r>
            <w:proofErr w:type="spellEnd"/>
            <w:r w:rsidRPr="00F95082">
              <w:rPr>
                <w:sz w:val="20"/>
                <w:szCs w:val="20"/>
              </w:rPr>
              <w:t xml:space="preserve"> </w:t>
            </w:r>
            <w:proofErr w:type="spellStart"/>
            <w:r w:rsidRPr="00F95082">
              <w:rPr>
                <w:sz w:val="20"/>
                <w:szCs w:val="20"/>
              </w:rPr>
              <w:t>that</w:t>
            </w:r>
            <w:proofErr w:type="spellEnd"/>
            <w:r w:rsidRPr="00F95082">
              <w:rPr>
                <w:sz w:val="20"/>
                <w:szCs w:val="20"/>
              </w:rPr>
              <w:t>:</w:t>
            </w:r>
          </w:p>
          <w:p w14:paraId="5513286F" w14:textId="77777777" w:rsidR="00DB4130" w:rsidRPr="00F95082" w:rsidRDefault="00DB4130" w:rsidP="00DB4130">
            <w:pPr>
              <w:pStyle w:val="ECCBulletsLv1"/>
              <w:rPr>
                <w:szCs w:val="20"/>
              </w:rPr>
            </w:pPr>
            <w:r w:rsidRPr="00F95082">
              <w:rPr>
                <w:szCs w:val="20"/>
              </w:rPr>
              <w:t>the UTC is produced by BIPM and is not a task of spectrum regulation; and</w:t>
            </w:r>
          </w:p>
          <w:p w14:paraId="5B031446" w14:textId="77777777" w:rsidR="00DB4130" w:rsidRPr="00F95082" w:rsidRDefault="00DB4130" w:rsidP="00DB4130">
            <w:pPr>
              <w:pStyle w:val="ECCBulletsLv1"/>
              <w:rPr>
                <w:szCs w:val="20"/>
              </w:rPr>
            </w:pPr>
            <w:r w:rsidRPr="00F95082">
              <w:rPr>
                <w:szCs w:val="20"/>
              </w:rPr>
              <w:t>the general definition of international reference time scale UTC is provided in Resolution 2 of the 26th General Conference on Weights and Measures.</w:t>
            </w:r>
          </w:p>
          <w:p w14:paraId="06231709" w14:textId="0E2E5BB9" w:rsidR="00F809F0" w:rsidRPr="00F95082" w:rsidRDefault="00DB4130" w:rsidP="00DB4130">
            <w:pPr>
              <w:spacing w:line="240" w:lineRule="auto"/>
              <w:rPr>
                <w:lang w:val="en-GB"/>
              </w:rPr>
            </w:pPr>
            <w:r w:rsidRPr="00F95082">
              <w:rPr>
                <w:sz w:val="20"/>
                <w:szCs w:val="20"/>
                <w:lang w:val="en-US"/>
              </w:rPr>
              <w:t xml:space="preserve">UTC is addressed in RR 1.14, Resolution </w:t>
            </w:r>
            <w:r w:rsidRPr="00F95082">
              <w:rPr>
                <w:rStyle w:val="ECCHLbold"/>
                <w:sz w:val="20"/>
                <w:szCs w:val="20"/>
                <w:lang w:val="en-US"/>
              </w:rPr>
              <w:t>655 (WRC-15)</w:t>
            </w:r>
            <w:r w:rsidRPr="00F95082">
              <w:rPr>
                <w:sz w:val="20"/>
                <w:szCs w:val="20"/>
                <w:lang w:val="en-US"/>
              </w:rPr>
              <w:t xml:space="preserve"> and Recommendation ITU-R TF.460-6</w:t>
            </w:r>
          </w:p>
        </w:tc>
      </w:tr>
    </w:tbl>
    <w:p w14:paraId="3115EFD8" w14:textId="319EEE3D" w:rsidR="00F809F0" w:rsidRPr="00F95082" w:rsidRDefault="00F809F0" w:rsidP="003E1C1F">
      <w:pPr>
        <w:rPr>
          <w:lang w:val="en-US"/>
        </w:rPr>
      </w:pPr>
    </w:p>
    <w:p w14:paraId="75CD655B" w14:textId="77777777" w:rsidR="007432F1" w:rsidRPr="00F95082" w:rsidRDefault="007432F1" w:rsidP="007432F1">
      <w:pPr>
        <w:rPr>
          <w:b/>
          <w:lang w:val="en-US"/>
        </w:rPr>
      </w:pPr>
    </w:p>
    <w:p w14:paraId="28527D50" w14:textId="77777777" w:rsidR="00DD76D1" w:rsidRPr="00F95082" w:rsidRDefault="00DD76D1" w:rsidP="00DD76D1">
      <w:pPr>
        <w:rPr>
          <w:ins w:id="4143" w:author="Murberg, Øyvind" w:date="2022-10-02T08:35:00Z"/>
          <w:b/>
        </w:rPr>
      </w:pPr>
      <w:ins w:id="4144" w:author="Murberg, Øyvind" w:date="2022-10-02T08:35:00Z">
        <w:r w:rsidRPr="00F95082">
          <w:rPr>
            <w:b/>
          </w:rPr>
          <w:t>NORWRC-23 #1 (23. mars 2022)</w:t>
        </w:r>
      </w:ins>
    </w:p>
    <w:p w14:paraId="7F9E2513" w14:textId="77777777" w:rsidR="00DD76D1" w:rsidRPr="00F95082" w:rsidRDefault="00DD76D1" w:rsidP="00DD76D1">
      <w:pPr>
        <w:pStyle w:val="Listeavsnitt"/>
        <w:numPr>
          <w:ilvl w:val="0"/>
          <w:numId w:val="8"/>
        </w:numPr>
        <w:rPr>
          <w:ins w:id="4145" w:author="Murberg, Øyvind" w:date="2022-10-02T08:35:00Z"/>
        </w:rPr>
      </w:pPr>
      <w:ins w:id="4146" w:author="Murberg, Øyvind" w:date="2022-10-02T08:35:00Z">
        <w:r>
          <w:t>Ingen innspill.</w:t>
        </w:r>
      </w:ins>
    </w:p>
    <w:p w14:paraId="0DFE74A4" w14:textId="77777777" w:rsidR="007432F1" w:rsidRPr="00F95082" w:rsidRDefault="007432F1" w:rsidP="003E1C1F"/>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3E1C1F" w:rsidRPr="00F95082" w14:paraId="22B0EEEC" w14:textId="77777777" w:rsidTr="00CD06A9">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14:paraId="22B0EEE9" w14:textId="77777777" w:rsidR="003E1C1F" w:rsidRPr="00F95082" w:rsidRDefault="00FD092C" w:rsidP="00CD06A9">
            <w:pPr>
              <w:rPr>
                <w:b/>
                <w:color w:val="FFFFFF" w:themeColor="background1"/>
              </w:rPr>
            </w:pPr>
            <w:r w:rsidRPr="00F95082">
              <w:rPr>
                <w:b/>
                <w:color w:val="FFFFFF" w:themeColor="background1"/>
              </w:rPr>
              <w:t>AI 9.1 – Resolution 655</w:t>
            </w:r>
          </w:p>
        </w:tc>
        <w:tc>
          <w:tcPr>
            <w:tcW w:w="3501" w:type="dxa"/>
            <w:tcBorders>
              <w:top w:val="nil"/>
              <w:left w:val="single" w:sz="18" w:space="0" w:color="073E87" w:themeColor="text2"/>
              <w:right w:val="nil"/>
            </w:tcBorders>
            <w:shd w:val="clear" w:color="auto" w:fill="auto"/>
          </w:tcPr>
          <w:p w14:paraId="22B0EEEA" w14:textId="77777777" w:rsidR="003E1C1F" w:rsidRPr="00F95082" w:rsidRDefault="003E1C1F" w:rsidP="00CD06A9">
            <w:pPr>
              <w:rPr>
                <w:b/>
                <w:color w:val="073E87" w:themeColor="text2"/>
              </w:rPr>
            </w:pPr>
          </w:p>
        </w:tc>
        <w:tc>
          <w:tcPr>
            <w:tcW w:w="2077" w:type="dxa"/>
            <w:tcBorders>
              <w:top w:val="nil"/>
              <w:left w:val="nil"/>
              <w:right w:val="nil"/>
            </w:tcBorders>
            <w:shd w:val="clear" w:color="auto" w:fill="auto"/>
          </w:tcPr>
          <w:p w14:paraId="22B0EEEB" w14:textId="77777777" w:rsidR="003E1C1F" w:rsidRPr="00F95082" w:rsidRDefault="003E1C1F" w:rsidP="00CD06A9">
            <w:pPr>
              <w:jc w:val="center"/>
              <w:rPr>
                <w:b/>
                <w:color w:val="FFFFFF" w:themeColor="background1"/>
              </w:rPr>
            </w:pPr>
          </w:p>
        </w:tc>
      </w:tr>
      <w:tr w:rsidR="003E1C1F" w:rsidRPr="00F95082" w14:paraId="22B0EEEF" w14:textId="77777777" w:rsidTr="00CD06A9">
        <w:tc>
          <w:tcPr>
            <w:tcW w:w="7019" w:type="dxa"/>
            <w:gridSpan w:val="2"/>
            <w:tcBorders>
              <w:top w:val="single" w:sz="18" w:space="0" w:color="073E87" w:themeColor="text2"/>
              <w:left w:val="single" w:sz="18" w:space="0" w:color="073E87" w:themeColor="text2"/>
            </w:tcBorders>
            <w:shd w:val="clear" w:color="auto" w:fill="D9D9D9" w:themeFill="background1" w:themeFillShade="D9"/>
          </w:tcPr>
          <w:p w14:paraId="22B0EEED" w14:textId="77777777" w:rsidR="003E1C1F" w:rsidRPr="00F95082" w:rsidRDefault="003E1C1F" w:rsidP="00CD06A9">
            <w:pPr>
              <w:rPr>
                <w:color w:val="073E87" w:themeColor="text2"/>
              </w:rPr>
            </w:pPr>
            <w:r w:rsidRPr="00F95082">
              <w:rPr>
                <w:b/>
                <w:color w:val="073E87" w:themeColor="text2"/>
              </w:rPr>
              <w:t>Prioritet fra norsk ståsted</w:t>
            </w:r>
          </w:p>
        </w:tc>
        <w:tc>
          <w:tcPr>
            <w:tcW w:w="2077" w:type="dxa"/>
            <w:tcBorders>
              <w:top w:val="single" w:sz="18" w:space="0" w:color="073E87" w:themeColor="text2"/>
              <w:right w:val="single" w:sz="18" w:space="0" w:color="073E87" w:themeColor="text2"/>
            </w:tcBorders>
            <w:shd w:val="clear" w:color="auto" w:fill="073E87" w:themeFill="text2"/>
          </w:tcPr>
          <w:p w14:paraId="22B0EEEE" w14:textId="77777777" w:rsidR="003E1C1F" w:rsidRPr="00F95082" w:rsidRDefault="003E1C1F" w:rsidP="00CD06A9">
            <w:pPr>
              <w:jc w:val="center"/>
              <w:rPr>
                <w:b/>
                <w:color w:val="FFFFFF" w:themeColor="background1"/>
              </w:rPr>
            </w:pPr>
            <w:r w:rsidRPr="00F95082">
              <w:rPr>
                <w:b/>
                <w:color w:val="FFFFFF" w:themeColor="background1"/>
              </w:rPr>
              <w:t>LAV</w:t>
            </w:r>
          </w:p>
        </w:tc>
      </w:tr>
      <w:tr w:rsidR="003E1C1F" w:rsidRPr="00F95082" w14:paraId="22B0EEF1" w14:textId="77777777" w:rsidTr="00CD06A9">
        <w:tc>
          <w:tcPr>
            <w:tcW w:w="9096" w:type="dxa"/>
            <w:gridSpan w:val="3"/>
          </w:tcPr>
          <w:p w14:paraId="22B0EEF0" w14:textId="77777777" w:rsidR="003E1C1F" w:rsidRPr="00F95082" w:rsidRDefault="00D128CA" w:rsidP="00CD06A9">
            <w:r w:rsidRPr="00F95082">
              <w:t>Norge prioriterer ikke dette agendapunktet, før eventuelle innspill fra norske aktører.</w:t>
            </w:r>
          </w:p>
        </w:tc>
      </w:tr>
      <w:tr w:rsidR="003E1C1F" w:rsidRPr="00F95082" w14:paraId="22B0EEF3" w14:textId="77777777" w:rsidTr="00CD06A9">
        <w:tc>
          <w:tcPr>
            <w:tcW w:w="9096" w:type="dxa"/>
            <w:gridSpan w:val="3"/>
            <w:shd w:val="clear" w:color="auto" w:fill="D9D9D9" w:themeFill="background1" w:themeFillShade="D9"/>
          </w:tcPr>
          <w:p w14:paraId="22B0EEF2" w14:textId="77777777" w:rsidR="003E1C1F" w:rsidRPr="00F95082" w:rsidRDefault="003E1C1F" w:rsidP="00CD06A9">
            <w:pPr>
              <w:rPr>
                <w:b/>
                <w:color w:val="073E87" w:themeColor="text2"/>
              </w:rPr>
            </w:pPr>
            <w:r w:rsidRPr="00F95082">
              <w:rPr>
                <w:b/>
                <w:color w:val="073E87" w:themeColor="text2"/>
              </w:rPr>
              <w:t>Foreløpig norsk standpunkt</w:t>
            </w:r>
          </w:p>
        </w:tc>
      </w:tr>
      <w:tr w:rsidR="003E1C1F" w:rsidRPr="00F95082" w14:paraId="22B0EEF5" w14:textId="77777777" w:rsidTr="00CD06A9">
        <w:tc>
          <w:tcPr>
            <w:tcW w:w="9096" w:type="dxa"/>
            <w:gridSpan w:val="3"/>
          </w:tcPr>
          <w:p w14:paraId="22B0EEF4" w14:textId="77777777" w:rsidR="003E1C1F" w:rsidRPr="00F95082" w:rsidRDefault="003E1C1F" w:rsidP="00CD06A9"/>
        </w:tc>
      </w:tr>
    </w:tbl>
    <w:p w14:paraId="6EFC46FB" w14:textId="77777777" w:rsidR="00EA7FBE" w:rsidRPr="00F95082" w:rsidRDefault="00EA7FBE" w:rsidP="00EA7FBE">
      <w:pPr>
        <w:rPr>
          <w:b/>
        </w:rPr>
      </w:pPr>
    </w:p>
    <w:tbl>
      <w:tblPr>
        <w:tblStyle w:val="Tabellrutenett"/>
        <w:tblW w:w="0" w:type="auto"/>
        <w:tblLook w:val="04A0" w:firstRow="1" w:lastRow="0" w:firstColumn="1" w:lastColumn="0" w:noHBand="0" w:noVBand="1"/>
      </w:tblPr>
      <w:tblGrid>
        <w:gridCol w:w="2127"/>
        <w:gridCol w:w="1984"/>
      </w:tblGrid>
      <w:tr w:rsidR="00EA7FBE" w:rsidRPr="00F95082" w14:paraId="11A66FD9" w14:textId="77777777" w:rsidTr="00BA58C4">
        <w:tc>
          <w:tcPr>
            <w:tcW w:w="2127" w:type="dxa"/>
            <w:vAlign w:val="center"/>
          </w:tcPr>
          <w:p w14:paraId="5F3C0397" w14:textId="77777777" w:rsidR="00EA7FBE" w:rsidRPr="00F95082" w:rsidRDefault="00EA7FBE"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1C62B42A" w14:textId="77777777" w:rsidR="00EA7FBE" w:rsidRPr="00F95082" w:rsidRDefault="00EA7FBE" w:rsidP="00BA58C4">
            <w:pPr>
              <w:jc w:val="center"/>
            </w:pPr>
            <w:r w:rsidRPr="00F95082">
              <w:t>Draft ECP:</w:t>
            </w:r>
          </w:p>
        </w:tc>
      </w:tr>
      <w:bookmarkStart w:id="4147" w:name="_MON_1726246113"/>
      <w:bookmarkEnd w:id="4147"/>
      <w:tr w:rsidR="00EA7FBE" w:rsidRPr="00F95082" w14:paraId="1DAEDCC2" w14:textId="77777777" w:rsidTr="00BA58C4">
        <w:tc>
          <w:tcPr>
            <w:tcW w:w="2127" w:type="dxa"/>
            <w:vAlign w:val="center"/>
          </w:tcPr>
          <w:p w14:paraId="391DA156" w14:textId="72DE8676" w:rsidR="00EA7FBE" w:rsidRPr="00F95082" w:rsidRDefault="00770812" w:rsidP="00BA58C4">
            <w:pPr>
              <w:jc w:val="center"/>
            </w:pPr>
            <w:r>
              <w:rPr>
                <w:rFonts w:eastAsiaTheme="minorEastAsia" w:cstheme="minorBidi"/>
                <w:lang w:eastAsia="da-DK"/>
              </w:rPr>
              <w:object w:dxaOrig="1543" w:dyaOrig="998" w14:anchorId="5DD95C8B">
                <v:shape id="_x0000_i1060" type="#_x0000_t75" style="width:77.25pt;height:50.25pt" o:ole="">
                  <v:imagedata r:id="rId93" o:title=""/>
                </v:shape>
                <o:OLEObject Type="Embed" ProgID="Word.Document.12" ShapeID="_x0000_i1060" DrawAspect="Icon" ObjectID="_1727013636" r:id="rId94">
                  <o:FieldCodes>\s</o:FieldCodes>
                </o:OLEObject>
              </w:object>
            </w:r>
          </w:p>
        </w:tc>
        <w:tc>
          <w:tcPr>
            <w:tcW w:w="1984" w:type="dxa"/>
            <w:vAlign w:val="center"/>
          </w:tcPr>
          <w:p w14:paraId="40C34159" w14:textId="77777777" w:rsidR="00EA7FBE" w:rsidRPr="00F95082" w:rsidRDefault="00EA7FBE" w:rsidP="00BA58C4">
            <w:pPr>
              <w:jc w:val="center"/>
            </w:pPr>
            <w:r w:rsidRPr="00F95082">
              <w:t>TBA</w:t>
            </w:r>
          </w:p>
        </w:tc>
      </w:tr>
    </w:tbl>
    <w:p w14:paraId="5857C7C1" w14:textId="77777777" w:rsidR="00EA7FBE" w:rsidRPr="00F95082" w:rsidRDefault="00EA7FBE" w:rsidP="00EA7FBE">
      <w:pPr>
        <w:rPr>
          <w:b/>
        </w:rPr>
      </w:pPr>
    </w:p>
    <w:p w14:paraId="22B0EEF7" w14:textId="77777777" w:rsidR="003E1C1F" w:rsidRPr="00F95082" w:rsidRDefault="003E1C1F" w:rsidP="003E1C1F">
      <w:pPr>
        <w:rPr>
          <w:b/>
          <w:u w:val="single"/>
        </w:rPr>
      </w:pPr>
      <w:r w:rsidRPr="00F95082">
        <w:rPr>
          <w:b/>
          <w:u w:val="single"/>
        </w:rPr>
        <w:t>Innspill fra aktører</w:t>
      </w:r>
    </w:p>
    <w:p w14:paraId="22B0EEF8" w14:textId="77777777" w:rsidR="003E1C1F" w:rsidRPr="00F95082" w:rsidRDefault="003E1C1F" w:rsidP="003E1C1F">
      <w:pPr>
        <w:pStyle w:val="Overskrift2"/>
      </w:pPr>
      <w:r w:rsidRPr="00F95082">
        <w:br w:type="page"/>
      </w:r>
    </w:p>
    <w:p w14:paraId="22B0EEF9" w14:textId="77777777" w:rsidR="00FA13BD" w:rsidRPr="00F95082" w:rsidRDefault="00FA13BD" w:rsidP="00FA13BD">
      <w:pPr>
        <w:pStyle w:val="Overskrift2"/>
      </w:pPr>
      <w:bookmarkStart w:id="4148" w:name="_Toc116386701"/>
      <w:r w:rsidRPr="00F518A7">
        <w:lastRenderedPageBreak/>
        <w:t xml:space="preserve">AI 9.2 </w:t>
      </w:r>
      <w:proofErr w:type="gramStart"/>
      <w:r w:rsidRPr="00F518A7">
        <w:t xml:space="preserve">–  </w:t>
      </w:r>
      <w:r w:rsidR="00FA0A71" w:rsidRPr="00F518A7">
        <w:t>Uoverensstemmelser</w:t>
      </w:r>
      <w:proofErr w:type="gramEnd"/>
      <w:r w:rsidR="00FA0A71" w:rsidRPr="00F518A7">
        <w:t xml:space="preserve"> i RR</w:t>
      </w:r>
      <w:bookmarkEnd w:id="4148"/>
    </w:p>
    <w:p w14:paraId="22B0EEFA" w14:textId="77777777" w:rsidR="001C304A" w:rsidRPr="00F95082" w:rsidRDefault="001C304A" w:rsidP="001C304A">
      <w:pPr>
        <w:rPr>
          <w:i/>
          <w:lang w:val="en-GB"/>
        </w:rPr>
      </w:pPr>
      <w:r w:rsidRPr="00F95082">
        <w:rPr>
          <w:i/>
          <w:lang w:val="en-GB"/>
        </w:rPr>
        <w:t>9.2</w:t>
      </w:r>
      <w:r w:rsidRPr="00F95082">
        <w:rPr>
          <w:i/>
          <w:lang w:val="en-GB"/>
        </w:rPr>
        <w:tab/>
      </w:r>
      <w:r w:rsidR="001D3EB5" w:rsidRPr="00F95082">
        <w:rPr>
          <w:i/>
          <w:lang w:val="en-GB"/>
        </w:rPr>
        <w:t>on any difficulties or inconsistencies encountered in the application of the Radio Regulations; and (This agenda sub-item is strictly limited to the Report of the Director on any difficulties or inconsistencies encountered in the application of the Radio Regulations and the comments from administrations. Administrations are invited to inform the Director of the Radiocommunication Bureau of any difficulties or inconsistencies encountered in the Radio Regulations.)​</w:t>
      </w:r>
    </w:p>
    <w:p w14:paraId="22B0EEFB" w14:textId="77777777" w:rsidR="001C304A" w:rsidRPr="00F95082" w:rsidRDefault="001C304A" w:rsidP="001C304A">
      <w:pPr>
        <w:rPr>
          <w:i/>
          <w:lang w:val="en-GB"/>
        </w:rPr>
      </w:pPr>
    </w:p>
    <w:p w14:paraId="22B0EEFC" w14:textId="77777777" w:rsidR="009A2602" w:rsidRPr="00F95082" w:rsidRDefault="009A2602" w:rsidP="009A2602">
      <w:r w:rsidRPr="00F95082">
        <w:rPr>
          <w:b/>
        </w:rPr>
        <w:t>CEPT ansvar:</w:t>
      </w:r>
      <w:r w:rsidR="00217BC4" w:rsidRPr="00F95082">
        <w:t xml:space="preserve"> </w:t>
      </w:r>
      <w:r w:rsidR="001D3EB5" w:rsidRPr="00F95082">
        <w:tab/>
      </w:r>
      <w:r w:rsidR="001F68DC" w:rsidRPr="00F95082">
        <w:t>PT B</w:t>
      </w:r>
    </w:p>
    <w:p w14:paraId="22B0EEFD" w14:textId="77777777" w:rsidR="001D3EB5" w:rsidRPr="00F95082" w:rsidRDefault="001D3EB5" w:rsidP="009A2602">
      <w:r w:rsidRPr="00F95082">
        <w:rPr>
          <w:b/>
        </w:rPr>
        <w:t>ITU-R ansvar:</w:t>
      </w:r>
      <w:r w:rsidRPr="00F95082">
        <w:tab/>
      </w:r>
      <w:r w:rsidRPr="00F95082">
        <w:tab/>
        <w:t>-</w:t>
      </w:r>
    </w:p>
    <w:p w14:paraId="22B0EEFE" w14:textId="77777777" w:rsidR="009A2602" w:rsidRPr="00F95082" w:rsidRDefault="009A2602" w:rsidP="001C304A">
      <w:pPr>
        <w:rPr>
          <w:b/>
        </w:rPr>
      </w:pPr>
    </w:p>
    <w:p w14:paraId="22B0EEFF" w14:textId="77777777" w:rsidR="001C304A" w:rsidRPr="00F95082" w:rsidRDefault="001C304A" w:rsidP="001C304A">
      <w:pPr>
        <w:rPr>
          <w:b/>
        </w:rPr>
      </w:pPr>
      <w:r w:rsidRPr="00F95082">
        <w:rPr>
          <w:b/>
        </w:rPr>
        <w:t>Om agendapunktet</w:t>
      </w:r>
    </w:p>
    <w:p w14:paraId="22B0EF00" w14:textId="77777777" w:rsidR="001C304A" w:rsidRPr="00F95082" w:rsidRDefault="001C304A" w:rsidP="001C304A">
      <w:r w:rsidRPr="00F95082">
        <w:t>Innsamling av informasjon om eventuelle vanskeligheter som man har støtt på i bruken av RR og forslag til hvordan man kan løse disse.</w:t>
      </w:r>
    </w:p>
    <w:p w14:paraId="22B0EF01" w14:textId="47BB1E7E" w:rsidR="00B94521" w:rsidRDefault="00B94521" w:rsidP="00E756D2">
      <w:pPr>
        <w:rPr>
          <w:ins w:id="4149" w:author="Murberg, Øyvind" w:date="2022-10-02T08:11:00Z"/>
          <w:b/>
        </w:rPr>
      </w:pPr>
    </w:p>
    <w:p w14:paraId="380466B9" w14:textId="77777777" w:rsidR="00B45589" w:rsidRPr="00F95082" w:rsidRDefault="00B45589" w:rsidP="00B45589">
      <w:pPr>
        <w:rPr>
          <w:ins w:id="4150" w:author="Murberg, Øyvind" w:date="2022-10-02T08:11:00Z"/>
          <w:b/>
        </w:rPr>
      </w:pPr>
      <w:ins w:id="4151" w:author="Murberg, Øyvind" w:date="2022-10-02T08:11:00Z">
        <w:r w:rsidRPr="00F95082">
          <w:rPr>
            <w:b/>
          </w:rPr>
          <w:t xml:space="preserve">Situasjonen etter </w:t>
        </w:r>
        <w:r>
          <w:rPr>
            <w:b/>
          </w:rPr>
          <w:t>5</w:t>
        </w:r>
        <w:r w:rsidRPr="00F95082">
          <w:rPr>
            <w:b/>
          </w:rPr>
          <w:t>. CPG (</w:t>
        </w:r>
        <w:r>
          <w:rPr>
            <w:b/>
          </w:rPr>
          <w:t>april</w:t>
        </w:r>
        <w:r w:rsidRPr="00F95082">
          <w:rPr>
            <w:b/>
          </w:rPr>
          <w:t xml:space="preserve"> 202</w:t>
        </w:r>
        <w:r>
          <w:rPr>
            <w:b/>
          </w:rPr>
          <w:t>2</w:t>
        </w:r>
        <w:r w:rsidRPr="00F95082">
          <w:rPr>
            <w:b/>
          </w:rPr>
          <w:t>)</w:t>
        </w:r>
      </w:ins>
    </w:p>
    <w:p w14:paraId="1BE59429" w14:textId="2C360A62" w:rsidR="00B45589" w:rsidRDefault="00727792" w:rsidP="00B45589">
      <w:pPr>
        <w:pStyle w:val="Listeavsnitt"/>
        <w:numPr>
          <w:ilvl w:val="0"/>
          <w:numId w:val="39"/>
        </w:numPr>
        <w:rPr>
          <w:ins w:id="4152" w:author="Murberg, Øyvind" w:date="2022-10-02T08:11:00Z"/>
        </w:rPr>
      </w:pPr>
      <w:ins w:id="4153" w:author="Murberg, Øyvind" w:date="2022-10-07T06:57:00Z">
        <w:r w:rsidRPr="00727792">
          <w:t>Arbeidet starter på et senere tidspunkt.</w:t>
        </w:r>
      </w:ins>
    </w:p>
    <w:p w14:paraId="5171B146" w14:textId="77777777" w:rsidR="00B45589" w:rsidRDefault="00B45589" w:rsidP="00B45589">
      <w:pPr>
        <w:rPr>
          <w:ins w:id="4154" w:author="Murberg, Øyvind" w:date="2022-10-02T08:11: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B45589" w:rsidRPr="00F95082" w14:paraId="5D18DDF5" w14:textId="77777777" w:rsidTr="00BA58C4">
        <w:trPr>
          <w:cnfStyle w:val="100000000000" w:firstRow="1" w:lastRow="0" w:firstColumn="0" w:lastColumn="0" w:oddVBand="0" w:evenVBand="0" w:oddHBand="0" w:evenHBand="0" w:firstRowFirstColumn="0" w:firstRowLastColumn="0" w:lastRowFirstColumn="0" w:lastRowLastColumn="0"/>
          <w:ins w:id="4155" w:author="Murberg, Øyvind" w:date="2022-10-02T08:11: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1AAB61B" w14:textId="77777777" w:rsidR="00B45589" w:rsidRPr="00F95082" w:rsidRDefault="00B45589" w:rsidP="00BA58C4">
            <w:pPr>
              <w:rPr>
                <w:ins w:id="4156" w:author="Murberg, Øyvind" w:date="2022-10-02T08:11:00Z"/>
                <w:b/>
              </w:rPr>
            </w:pPr>
            <w:ins w:id="4157" w:author="Murberg, Øyvind" w:date="2022-10-02T08:11:00Z">
              <w:r w:rsidRPr="00F95082">
                <w:rPr>
                  <w:b/>
                  <w:color w:val="C00000"/>
                </w:rPr>
                <w:t xml:space="preserve">Preliminary CEPT </w:t>
              </w:r>
              <w:proofErr w:type="spellStart"/>
              <w:r w:rsidRPr="00F95082">
                <w:rPr>
                  <w:b/>
                  <w:color w:val="C00000"/>
                </w:rPr>
                <w:t>position</w:t>
              </w:r>
              <w:proofErr w:type="spellEnd"/>
            </w:ins>
          </w:p>
        </w:tc>
      </w:tr>
      <w:tr w:rsidR="00B45589" w:rsidRPr="003238EC" w14:paraId="30A9E935" w14:textId="77777777" w:rsidTr="00BA58C4">
        <w:trPr>
          <w:ins w:id="4158" w:author="Murberg, Øyvind" w:date="2022-10-02T08:11:00Z"/>
        </w:trPr>
        <w:tc>
          <w:tcPr>
            <w:tcW w:w="9372" w:type="dxa"/>
          </w:tcPr>
          <w:p w14:paraId="1E07EA08" w14:textId="77777777" w:rsidR="00B45589" w:rsidRPr="00F95082" w:rsidRDefault="00B45589" w:rsidP="00BA58C4">
            <w:pPr>
              <w:spacing w:line="240" w:lineRule="auto"/>
              <w:rPr>
                <w:ins w:id="4159" w:author="Murberg, Øyvind" w:date="2022-10-02T08:11:00Z"/>
                <w:lang w:val="en-GB"/>
              </w:rPr>
            </w:pPr>
          </w:p>
        </w:tc>
      </w:tr>
    </w:tbl>
    <w:p w14:paraId="251228E0" w14:textId="77777777" w:rsidR="00B45589" w:rsidRPr="00F95082" w:rsidRDefault="00B45589" w:rsidP="00E756D2">
      <w:pPr>
        <w:rPr>
          <w:b/>
        </w:rPr>
      </w:pPr>
    </w:p>
    <w:p w14:paraId="113E8322" w14:textId="77777777" w:rsidR="00003CAA" w:rsidRPr="00F95082" w:rsidRDefault="00003CAA" w:rsidP="00003CAA">
      <w:pPr>
        <w:rPr>
          <w:b/>
        </w:rPr>
      </w:pPr>
      <w:r w:rsidRPr="00F95082">
        <w:rPr>
          <w:b/>
        </w:rPr>
        <w:t>Situasjonen etter 4. CPG (november 2021)</w:t>
      </w:r>
    </w:p>
    <w:p w14:paraId="26395F75" w14:textId="77777777" w:rsidR="00003CAA" w:rsidRPr="00F95082" w:rsidRDefault="00003CAA" w:rsidP="00003CAA">
      <w:pPr>
        <w:pStyle w:val="Listeavsnitt"/>
        <w:numPr>
          <w:ilvl w:val="0"/>
          <w:numId w:val="33"/>
        </w:numPr>
        <w:rPr>
          <w:b/>
        </w:rPr>
      </w:pPr>
    </w:p>
    <w:p w14:paraId="22B0EF02" w14:textId="74B004DA" w:rsidR="0034603D" w:rsidRPr="00F95082" w:rsidRDefault="0034603D" w:rsidP="001C304A"/>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679215BA"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4FE0365B"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F95082" w14:paraId="0DD4C204" w14:textId="77777777" w:rsidTr="00BA58C4">
        <w:tc>
          <w:tcPr>
            <w:tcW w:w="9372" w:type="dxa"/>
          </w:tcPr>
          <w:p w14:paraId="6A586426" w14:textId="77777777" w:rsidR="00F809F0" w:rsidRPr="00F95082" w:rsidRDefault="00F809F0" w:rsidP="00BA58C4">
            <w:pPr>
              <w:spacing w:line="240" w:lineRule="auto"/>
              <w:rPr>
                <w:lang w:val="en-GB"/>
              </w:rPr>
            </w:pPr>
          </w:p>
          <w:p w14:paraId="5C06EF01" w14:textId="77777777" w:rsidR="00F809F0" w:rsidRPr="00F95082" w:rsidRDefault="00F809F0" w:rsidP="00BA58C4">
            <w:pPr>
              <w:spacing w:line="240" w:lineRule="auto"/>
              <w:rPr>
                <w:lang w:val="en-GB"/>
              </w:rPr>
            </w:pPr>
          </w:p>
          <w:p w14:paraId="110BD41B" w14:textId="77777777" w:rsidR="00F809F0" w:rsidRPr="00F95082" w:rsidRDefault="00F809F0" w:rsidP="00BA58C4">
            <w:pPr>
              <w:spacing w:line="240" w:lineRule="auto"/>
              <w:rPr>
                <w:lang w:val="en-GB"/>
              </w:rPr>
            </w:pPr>
          </w:p>
        </w:tc>
      </w:tr>
    </w:tbl>
    <w:p w14:paraId="1FB723AC" w14:textId="30A54662" w:rsidR="00F809F0" w:rsidRPr="00F95082" w:rsidRDefault="00F809F0" w:rsidP="001C304A"/>
    <w:p w14:paraId="779681DF" w14:textId="77777777" w:rsidR="007432F1" w:rsidRPr="00F95082" w:rsidRDefault="007432F1" w:rsidP="007432F1">
      <w:pPr>
        <w:rPr>
          <w:b/>
        </w:rPr>
      </w:pPr>
    </w:p>
    <w:p w14:paraId="04FCEE40" w14:textId="77777777" w:rsidR="00DD76D1" w:rsidRPr="00F95082" w:rsidRDefault="00DD76D1" w:rsidP="00DD76D1">
      <w:pPr>
        <w:rPr>
          <w:ins w:id="4160" w:author="Murberg, Øyvind" w:date="2022-10-02T08:36:00Z"/>
          <w:b/>
        </w:rPr>
      </w:pPr>
      <w:ins w:id="4161" w:author="Murberg, Øyvind" w:date="2022-10-02T08:36:00Z">
        <w:r w:rsidRPr="00F95082">
          <w:rPr>
            <w:b/>
          </w:rPr>
          <w:t>NORWRC-23 #1 (23. mars 2022)</w:t>
        </w:r>
      </w:ins>
    </w:p>
    <w:p w14:paraId="764CD21B" w14:textId="77777777" w:rsidR="00DD76D1" w:rsidRPr="00F95082" w:rsidRDefault="00DD76D1" w:rsidP="00DD76D1">
      <w:pPr>
        <w:pStyle w:val="Listeavsnitt"/>
        <w:numPr>
          <w:ilvl w:val="0"/>
          <w:numId w:val="8"/>
        </w:numPr>
        <w:rPr>
          <w:ins w:id="4162" w:author="Murberg, Øyvind" w:date="2022-10-02T08:36:00Z"/>
        </w:rPr>
      </w:pPr>
      <w:ins w:id="4163" w:author="Murberg, Øyvind" w:date="2022-10-02T08:36:00Z">
        <w:r>
          <w:t>Ingen innspill.</w:t>
        </w:r>
      </w:ins>
    </w:p>
    <w:p w14:paraId="0D00D9CB" w14:textId="77777777" w:rsidR="00F809F0" w:rsidRPr="00F95082" w:rsidRDefault="00F809F0" w:rsidP="001C304A"/>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1"/>
        <w:gridCol w:w="3379"/>
        <w:gridCol w:w="132"/>
        <w:gridCol w:w="2064"/>
      </w:tblGrid>
      <w:tr w:rsidR="00B01342" w:rsidRPr="00F95082" w14:paraId="22B0EF09" w14:textId="77777777" w:rsidTr="001331C1">
        <w:trPr>
          <w:cnfStyle w:val="100000000000" w:firstRow="1" w:lastRow="0" w:firstColumn="0" w:lastColumn="0" w:oddVBand="0" w:evenVBand="0" w:oddHBand="0" w:evenHBand="0" w:firstRowFirstColumn="0" w:firstRowLastColumn="0" w:lastRowFirstColumn="0" w:lastRowLastColumn="0"/>
        </w:trPr>
        <w:tc>
          <w:tcPr>
            <w:tcW w:w="3521" w:type="dxa"/>
            <w:tcBorders>
              <w:top w:val="single" w:sz="18" w:space="0" w:color="073E87" w:themeColor="text2"/>
              <w:left w:val="single" w:sz="18" w:space="0" w:color="073E87" w:themeColor="text2"/>
            </w:tcBorders>
            <w:shd w:val="clear" w:color="auto" w:fill="073E87" w:themeFill="text2"/>
          </w:tcPr>
          <w:p w14:paraId="22B0EF06" w14:textId="77777777" w:rsidR="00B01342" w:rsidRPr="00F95082" w:rsidRDefault="00F21076" w:rsidP="00BC566C">
            <w:pPr>
              <w:rPr>
                <w:b/>
                <w:color w:val="FFFFFF" w:themeColor="background1"/>
              </w:rPr>
            </w:pPr>
            <w:r w:rsidRPr="00F95082">
              <w:rPr>
                <w:b/>
                <w:color w:val="FFFFFF" w:themeColor="background1"/>
              </w:rPr>
              <w:t>AI 9</w:t>
            </w:r>
            <w:r w:rsidR="00B01342" w:rsidRPr="00F95082">
              <w:rPr>
                <w:b/>
                <w:color w:val="FFFFFF" w:themeColor="background1"/>
              </w:rPr>
              <w:t>.2</w:t>
            </w:r>
          </w:p>
        </w:tc>
        <w:tc>
          <w:tcPr>
            <w:tcW w:w="3511" w:type="dxa"/>
            <w:gridSpan w:val="2"/>
            <w:tcBorders>
              <w:top w:val="nil"/>
              <w:left w:val="single" w:sz="18" w:space="0" w:color="073E87" w:themeColor="text2"/>
              <w:right w:val="nil"/>
            </w:tcBorders>
            <w:shd w:val="clear" w:color="auto" w:fill="auto"/>
          </w:tcPr>
          <w:p w14:paraId="22B0EF07" w14:textId="77777777" w:rsidR="00B01342" w:rsidRPr="00F95082" w:rsidRDefault="00B01342" w:rsidP="00BC566C">
            <w:pPr>
              <w:rPr>
                <w:b/>
                <w:color w:val="073E87" w:themeColor="text2"/>
              </w:rPr>
            </w:pPr>
          </w:p>
        </w:tc>
        <w:tc>
          <w:tcPr>
            <w:tcW w:w="2064" w:type="dxa"/>
            <w:tcBorders>
              <w:top w:val="nil"/>
              <w:left w:val="nil"/>
              <w:right w:val="nil"/>
            </w:tcBorders>
            <w:shd w:val="clear" w:color="auto" w:fill="auto"/>
          </w:tcPr>
          <w:p w14:paraId="22B0EF08" w14:textId="77777777" w:rsidR="00B01342" w:rsidRPr="00F95082" w:rsidRDefault="00B01342" w:rsidP="00BC566C">
            <w:pPr>
              <w:jc w:val="center"/>
              <w:rPr>
                <w:b/>
                <w:color w:val="FFFFFF" w:themeColor="background1"/>
              </w:rPr>
            </w:pPr>
          </w:p>
        </w:tc>
      </w:tr>
      <w:tr w:rsidR="00265A68" w:rsidRPr="00F95082" w14:paraId="22B0EF0C" w14:textId="77777777" w:rsidTr="001331C1">
        <w:tc>
          <w:tcPr>
            <w:tcW w:w="6900" w:type="dxa"/>
            <w:gridSpan w:val="2"/>
            <w:tcBorders>
              <w:top w:val="single" w:sz="18" w:space="0" w:color="073E87" w:themeColor="text2"/>
              <w:left w:val="single" w:sz="18" w:space="0" w:color="073E87" w:themeColor="text2"/>
            </w:tcBorders>
            <w:shd w:val="clear" w:color="auto" w:fill="D9D9D9" w:themeFill="background1" w:themeFillShade="D9"/>
          </w:tcPr>
          <w:p w14:paraId="22B0EF0A" w14:textId="77777777" w:rsidR="00265A68" w:rsidRPr="00F95082" w:rsidRDefault="00265A68" w:rsidP="00C177A6">
            <w:pPr>
              <w:rPr>
                <w:color w:val="073E87" w:themeColor="text2"/>
              </w:rPr>
            </w:pPr>
            <w:r w:rsidRPr="00F95082">
              <w:rPr>
                <w:b/>
                <w:color w:val="073E87" w:themeColor="text2"/>
              </w:rPr>
              <w:t>Prioritet fra norsk ståsted</w:t>
            </w:r>
          </w:p>
        </w:tc>
        <w:tc>
          <w:tcPr>
            <w:tcW w:w="2196" w:type="dxa"/>
            <w:gridSpan w:val="2"/>
            <w:tcBorders>
              <w:top w:val="single" w:sz="18" w:space="0" w:color="073E87" w:themeColor="text2"/>
              <w:right w:val="single" w:sz="18" w:space="0" w:color="073E87" w:themeColor="text2"/>
            </w:tcBorders>
            <w:shd w:val="clear" w:color="auto" w:fill="073E87" w:themeFill="text2"/>
          </w:tcPr>
          <w:p w14:paraId="22B0EF0B" w14:textId="77777777" w:rsidR="00265A68" w:rsidRPr="00F95082" w:rsidRDefault="0067371C" w:rsidP="000B393F">
            <w:pPr>
              <w:jc w:val="center"/>
              <w:rPr>
                <w:b/>
                <w:color w:val="FFFFFF" w:themeColor="background1"/>
              </w:rPr>
            </w:pPr>
            <w:r w:rsidRPr="00F95082">
              <w:rPr>
                <w:b/>
                <w:color w:val="FFFFFF" w:themeColor="background1"/>
              </w:rPr>
              <w:t>TBA</w:t>
            </w:r>
          </w:p>
        </w:tc>
      </w:tr>
      <w:tr w:rsidR="00265A68" w:rsidRPr="00F95082" w14:paraId="22B0EF0E" w14:textId="77777777" w:rsidTr="001331C1">
        <w:tc>
          <w:tcPr>
            <w:tcW w:w="9096" w:type="dxa"/>
            <w:gridSpan w:val="4"/>
          </w:tcPr>
          <w:p w14:paraId="22B0EF0D" w14:textId="77777777" w:rsidR="00265A68" w:rsidRPr="00F95082" w:rsidRDefault="00265A68" w:rsidP="00C177A6"/>
        </w:tc>
      </w:tr>
      <w:tr w:rsidR="00265A68" w:rsidRPr="00F95082" w14:paraId="22B0EF10" w14:textId="77777777" w:rsidTr="001331C1">
        <w:tc>
          <w:tcPr>
            <w:tcW w:w="9096" w:type="dxa"/>
            <w:gridSpan w:val="4"/>
            <w:shd w:val="clear" w:color="auto" w:fill="D9D9D9" w:themeFill="background1" w:themeFillShade="D9"/>
          </w:tcPr>
          <w:p w14:paraId="22B0EF0F" w14:textId="77777777" w:rsidR="00265A68" w:rsidRPr="00F95082" w:rsidRDefault="00265A68" w:rsidP="00C177A6">
            <w:pPr>
              <w:rPr>
                <w:b/>
                <w:color w:val="073E87" w:themeColor="text2"/>
              </w:rPr>
            </w:pPr>
            <w:r w:rsidRPr="00F95082">
              <w:rPr>
                <w:b/>
                <w:color w:val="073E87" w:themeColor="text2"/>
              </w:rPr>
              <w:t>Foreløpig norsk standpunkt</w:t>
            </w:r>
          </w:p>
        </w:tc>
      </w:tr>
      <w:tr w:rsidR="001331C1" w:rsidRPr="00F95082" w14:paraId="22B0EF12" w14:textId="77777777" w:rsidTr="001331C1">
        <w:tc>
          <w:tcPr>
            <w:tcW w:w="9096" w:type="dxa"/>
            <w:gridSpan w:val="4"/>
          </w:tcPr>
          <w:p w14:paraId="22B0EF11" w14:textId="77777777" w:rsidR="001331C1" w:rsidRPr="00F95082" w:rsidRDefault="001331C1" w:rsidP="0067371C"/>
        </w:tc>
      </w:tr>
    </w:tbl>
    <w:p w14:paraId="1FF0BB74" w14:textId="77777777" w:rsidR="00EA7FBE" w:rsidRPr="00F95082" w:rsidRDefault="00EA7FBE" w:rsidP="00EA7FBE">
      <w:pPr>
        <w:rPr>
          <w:b/>
        </w:rPr>
      </w:pPr>
    </w:p>
    <w:tbl>
      <w:tblPr>
        <w:tblStyle w:val="Tabellrutenett"/>
        <w:tblW w:w="0" w:type="auto"/>
        <w:tblLook w:val="04A0" w:firstRow="1" w:lastRow="0" w:firstColumn="1" w:lastColumn="0" w:noHBand="0" w:noVBand="1"/>
      </w:tblPr>
      <w:tblGrid>
        <w:gridCol w:w="2127"/>
        <w:gridCol w:w="1984"/>
      </w:tblGrid>
      <w:tr w:rsidR="00EA7FBE" w:rsidRPr="00F95082" w14:paraId="69D78176" w14:textId="77777777" w:rsidTr="00BA58C4">
        <w:tc>
          <w:tcPr>
            <w:tcW w:w="2127" w:type="dxa"/>
            <w:vAlign w:val="center"/>
          </w:tcPr>
          <w:p w14:paraId="7154085C" w14:textId="77777777" w:rsidR="00EA7FBE" w:rsidRPr="00F95082" w:rsidRDefault="00EA7FBE"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3FD1AC9B" w14:textId="77777777" w:rsidR="00EA7FBE" w:rsidRPr="00F95082" w:rsidRDefault="00EA7FBE" w:rsidP="00BA58C4">
            <w:pPr>
              <w:jc w:val="center"/>
            </w:pPr>
            <w:r w:rsidRPr="00F95082">
              <w:t>Draft ECP:</w:t>
            </w:r>
          </w:p>
        </w:tc>
      </w:tr>
      <w:tr w:rsidR="00EA7FBE" w:rsidRPr="00F95082" w14:paraId="60E55499" w14:textId="77777777" w:rsidTr="00BA58C4">
        <w:tc>
          <w:tcPr>
            <w:tcW w:w="2127" w:type="dxa"/>
            <w:vAlign w:val="center"/>
          </w:tcPr>
          <w:p w14:paraId="0B8E6CD4" w14:textId="77777777" w:rsidR="00EA7FBE" w:rsidRPr="00F95082" w:rsidRDefault="00EA7FBE" w:rsidP="00BA58C4">
            <w:pPr>
              <w:jc w:val="center"/>
            </w:pPr>
            <w:r w:rsidRPr="00F95082">
              <w:rPr>
                <w:rFonts w:eastAsiaTheme="minorEastAsia" w:cstheme="minorBidi"/>
                <w:lang w:eastAsia="da-DK"/>
              </w:rPr>
              <w:lastRenderedPageBreak/>
              <w:t>TBA</w:t>
            </w:r>
          </w:p>
        </w:tc>
        <w:tc>
          <w:tcPr>
            <w:tcW w:w="1984" w:type="dxa"/>
            <w:vAlign w:val="center"/>
          </w:tcPr>
          <w:p w14:paraId="71F1B623" w14:textId="77777777" w:rsidR="00EA7FBE" w:rsidRPr="00F95082" w:rsidRDefault="00EA7FBE" w:rsidP="00BA58C4">
            <w:pPr>
              <w:jc w:val="center"/>
            </w:pPr>
            <w:r w:rsidRPr="00F95082">
              <w:t>TBA</w:t>
            </w:r>
          </w:p>
        </w:tc>
      </w:tr>
    </w:tbl>
    <w:p w14:paraId="58EB6366" w14:textId="77777777" w:rsidR="00EA7FBE" w:rsidRPr="00F95082" w:rsidRDefault="00EA7FBE" w:rsidP="00EA7FBE">
      <w:pPr>
        <w:rPr>
          <w:b/>
        </w:rPr>
      </w:pPr>
    </w:p>
    <w:p w14:paraId="22B0EF14" w14:textId="77777777" w:rsidR="002E5BD0" w:rsidRPr="00F95082" w:rsidRDefault="002E5BD0" w:rsidP="002E5BD0">
      <w:pPr>
        <w:rPr>
          <w:u w:val="single"/>
        </w:rPr>
      </w:pPr>
      <w:r w:rsidRPr="00F95082">
        <w:rPr>
          <w:b/>
          <w:u w:val="single"/>
        </w:rPr>
        <w:t>Innspill fra aktører</w:t>
      </w:r>
      <w:r w:rsidRPr="00F95082">
        <w:rPr>
          <w:u w:val="single"/>
        </w:rPr>
        <w:t xml:space="preserve"> </w:t>
      </w:r>
    </w:p>
    <w:p w14:paraId="22B0EF15" w14:textId="77777777" w:rsidR="00B14BE8" w:rsidRPr="00F95082" w:rsidRDefault="00B14BE8" w:rsidP="002E5BD0">
      <w:pPr>
        <w:rPr>
          <w:b/>
          <w:bCs/>
          <w:sz w:val="26"/>
          <w:szCs w:val="26"/>
        </w:rPr>
      </w:pPr>
      <w:r w:rsidRPr="00F95082">
        <w:br w:type="page"/>
      </w:r>
    </w:p>
    <w:p w14:paraId="22B0EF16" w14:textId="77777777" w:rsidR="00B14BE8" w:rsidRPr="00F95082" w:rsidRDefault="00B14BE8" w:rsidP="00B14BE8">
      <w:pPr>
        <w:pStyle w:val="Overskrift2"/>
        <w:rPr>
          <w:i/>
        </w:rPr>
      </w:pPr>
      <w:bookmarkStart w:id="4164" w:name="_Toc116386702"/>
      <w:r w:rsidRPr="00F518A7">
        <w:lastRenderedPageBreak/>
        <w:t>AI 9</w:t>
      </w:r>
      <w:r w:rsidR="00F21076" w:rsidRPr="00F518A7">
        <w:t>.</w:t>
      </w:r>
      <w:r w:rsidRPr="00F518A7">
        <w:t>3</w:t>
      </w:r>
      <w:r w:rsidR="00D53B26" w:rsidRPr="00F518A7">
        <w:t xml:space="preserve"> – Resolusjon 80</w:t>
      </w:r>
      <w:bookmarkEnd w:id="4164"/>
    </w:p>
    <w:p w14:paraId="22B0EF17" w14:textId="77777777" w:rsidR="00B14BE8" w:rsidRPr="00F95082" w:rsidRDefault="00B14BE8" w:rsidP="00B14BE8">
      <w:pPr>
        <w:rPr>
          <w:rStyle w:val="Hyperkobling"/>
          <w:i/>
          <w:lang w:val="en-GB"/>
        </w:rPr>
      </w:pPr>
      <w:r w:rsidRPr="00F95082">
        <w:rPr>
          <w:i/>
          <w:color w:val="0080FF" w:themeColor="hyperlink"/>
          <w:u w:val="single"/>
          <w:lang w:val="en-GB"/>
        </w:rPr>
        <w:t>9.3</w:t>
      </w:r>
      <w:r w:rsidRPr="00F95082">
        <w:rPr>
          <w:i/>
          <w:lang w:val="en-GB"/>
        </w:rPr>
        <w:tab/>
        <w:t xml:space="preserve">on </w:t>
      </w:r>
      <w:r w:rsidR="00647847" w:rsidRPr="00F95082">
        <w:rPr>
          <w:i/>
          <w:lang w:val="en-GB"/>
        </w:rPr>
        <w:t xml:space="preserve">action in response to </w:t>
      </w:r>
      <w:r w:rsidR="00952C8B">
        <w:fldChar w:fldCharType="begin"/>
      </w:r>
      <w:r w:rsidR="00952C8B" w:rsidRPr="005A73ED">
        <w:rPr>
          <w:lang w:val="en-US"/>
          <w:rPrChange w:id="4165" w:author="Murberg, Øyvind" w:date="2022-03-23T07:08:00Z">
            <w:rPr/>
          </w:rPrChange>
        </w:rPr>
        <w:instrText xml:space="preserve"> HYPERLINK "https://www.itu.int/dms_pub/itu-r/oth/0c/0a/R0C0A00000A0031PDFE.pdf" </w:instrText>
      </w:r>
      <w:r w:rsidR="00952C8B">
        <w:fldChar w:fldCharType="separate"/>
      </w:r>
      <w:r w:rsidRPr="00F95082">
        <w:rPr>
          <w:rStyle w:val="Hyperkobling"/>
          <w:i/>
          <w:lang w:val="en-GB"/>
        </w:rPr>
        <w:t>Resolution 80 (Rev.WRC</w:t>
      </w:r>
      <w:r w:rsidRPr="00F95082">
        <w:rPr>
          <w:rStyle w:val="Hyperkobling"/>
          <w:rFonts w:ascii="MS Gothic" w:eastAsia="MS Gothic" w:hAnsi="MS Gothic" w:cs="MS Gothic"/>
          <w:i/>
          <w:lang w:val="en-GB"/>
        </w:rPr>
        <w:t>‑</w:t>
      </w:r>
      <w:r w:rsidRPr="00F95082">
        <w:rPr>
          <w:rStyle w:val="Hyperkobling"/>
          <w:i/>
          <w:lang w:val="en-GB"/>
        </w:rPr>
        <w:t>07)</w:t>
      </w:r>
      <w:r w:rsidR="00952C8B">
        <w:rPr>
          <w:rStyle w:val="Hyperkobling"/>
          <w:i/>
          <w:lang w:val="en-GB"/>
        </w:rPr>
        <w:fldChar w:fldCharType="end"/>
      </w:r>
    </w:p>
    <w:p w14:paraId="22B0EF18" w14:textId="77777777" w:rsidR="00B14BE8" w:rsidRPr="00F95082" w:rsidRDefault="00B14BE8" w:rsidP="00B14BE8">
      <w:pPr>
        <w:rPr>
          <w:i/>
          <w:lang w:val="en-GB"/>
        </w:rPr>
      </w:pPr>
    </w:p>
    <w:p w14:paraId="22B0EF19" w14:textId="77777777" w:rsidR="009A2602" w:rsidRPr="00F95082" w:rsidRDefault="009A2602" w:rsidP="009A2602">
      <w:r w:rsidRPr="00F95082">
        <w:rPr>
          <w:b/>
        </w:rPr>
        <w:t>CEPT ansvar:</w:t>
      </w:r>
      <w:r w:rsidR="0067371C" w:rsidRPr="00F95082">
        <w:t xml:space="preserve"> </w:t>
      </w:r>
      <w:r w:rsidR="0067371C" w:rsidRPr="00F95082">
        <w:tab/>
      </w:r>
      <w:r w:rsidR="001F68DC" w:rsidRPr="00F95082">
        <w:t>PT B</w:t>
      </w:r>
    </w:p>
    <w:p w14:paraId="22B0EF1A" w14:textId="77777777" w:rsidR="009A2602" w:rsidRPr="00F95082" w:rsidRDefault="0067371C" w:rsidP="00B14BE8">
      <w:r w:rsidRPr="00F95082">
        <w:rPr>
          <w:b/>
        </w:rPr>
        <w:t>ITU-R ansvar:</w:t>
      </w:r>
      <w:r w:rsidRPr="00F95082">
        <w:tab/>
      </w:r>
      <w:r w:rsidRPr="00F95082">
        <w:tab/>
        <w:t>-</w:t>
      </w:r>
    </w:p>
    <w:p w14:paraId="22B0EF1B" w14:textId="77777777" w:rsidR="0067371C" w:rsidRPr="00F95082" w:rsidRDefault="0067371C" w:rsidP="00B14BE8">
      <w:pPr>
        <w:rPr>
          <w:b/>
        </w:rPr>
      </w:pPr>
    </w:p>
    <w:p w14:paraId="22B0EF1C" w14:textId="77777777" w:rsidR="00B14BE8" w:rsidRPr="00F95082" w:rsidRDefault="00B14BE8" w:rsidP="00B14BE8">
      <w:pPr>
        <w:rPr>
          <w:b/>
        </w:rPr>
      </w:pPr>
      <w:r w:rsidRPr="00F95082">
        <w:rPr>
          <w:b/>
        </w:rPr>
        <w:t>Om agendapunktet</w:t>
      </w:r>
    </w:p>
    <w:p w14:paraId="22B0EF1D" w14:textId="77777777" w:rsidR="00B14BE8" w:rsidRPr="00F95082" w:rsidRDefault="00B14BE8" w:rsidP="00B14BE8">
      <w:r w:rsidRPr="00F95082">
        <w:t>I samsvar med prinsipper nedlagt i §44 i Konstitusjonen skal man arbeide for effektiv utnyttelse av radiospektrumet og satellittbaneposisjoner.</w:t>
      </w:r>
    </w:p>
    <w:p w14:paraId="22B0EF1E" w14:textId="5566CF65" w:rsidR="00B14BE8" w:rsidRDefault="00B14BE8" w:rsidP="00B14BE8">
      <w:pPr>
        <w:rPr>
          <w:ins w:id="4166" w:author="Murberg, Øyvind" w:date="2022-10-02T08:11:00Z"/>
        </w:rPr>
      </w:pPr>
    </w:p>
    <w:p w14:paraId="7D063075" w14:textId="77777777" w:rsidR="00B45589" w:rsidRPr="00F95082" w:rsidRDefault="00B45589" w:rsidP="00B45589">
      <w:pPr>
        <w:rPr>
          <w:ins w:id="4167" w:author="Murberg, Øyvind" w:date="2022-10-02T08:11:00Z"/>
          <w:b/>
        </w:rPr>
      </w:pPr>
      <w:ins w:id="4168" w:author="Murberg, Øyvind" w:date="2022-10-02T08:11:00Z">
        <w:r w:rsidRPr="00F95082">
          <w:rPr>
            <w:b/>
          </w:rPr>
          <w:t xml:space="preserve">Situasjonen etter </w:t>
        </w:r>
        <w:r>
          <w:rPr>
            <w:b/>
          </w:rPr>
          <w:t>5</w:t>
        </w:r>
        <w:r w:rsidRPr="00F95082">
          <w:rPr>
            <w:b/>
          </w:rPr>
          <w:t>. CPG (</w:t>
        </w:r>
        <w:r>
          <w:rPr>
            <w:b/>
          </w:rPr>
          <w:t>april</w:t>
        </w:r>
        <w:r w:rsidRPr="00F95082">
          <w:rPr>
            <w:b/>
          </w:rPr>
          <w:t xml:space="preserve"> 202</w:t>
        </w:r>
        <w:r>
          <w:rPr>
            <w:b/>
          </w:rPr>
          <w:t>2</w:t>
        </w:r>
        <w:r w:rsidRPr="00F95082">
          <w:rPr>
            <w:b/>
          </w:rPr>
          <w:t>)</w:t>
        </w:r>
      </w:ins>
    </w:p>
    <w:p w14:paraId="717E054B" w14:textId="427E6EBE" w:rsidR="00B45589" w:rsidRDefault="00A4782B" w:rsidP="00B45589">
      <w:pPr>
        <w:pStyle w:val="Listeavsnitt"/>
        <w:numPr>
          <w:ilvl w:val="0"/>
          <w:numId w:val="39"/>
        </w:numPr>
        <w:rPr>
          <w:ins w:id="4169" w:author="Murberg, Øyvind" w:date="2022-10-02T08:11:00Z"/>
        </w:rPr>
      </w:pPr>
      <w:ins w:id="4170" w:author="Murberg, Øyvind" w:date="2022-10-07T06:58:00Z">
        <w:r w:rsidRPr="00A4782B">
          <w:t>Arbeidet starter på et senere tidspunkt.</w:t>
        </w:r>
      </w:ins>
    </w:p>
    <w:p w14:paraId="0A9DF3C7" w14:textId="77777777" w:rsidR="00B45589" w:rsidRDefault="00B45589" w:rsidP="00B45589">
      <w:pPr>
        <w:rPr>
          <w:ins w:id="4171" w:author="Murberg, Øyvind" w:date="2022-10-02T08:11: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B45589" w:rsidRPr="00F95082" w14:paraId="097D6AF7" w14:textId="77777777" w:rsidTr="00BA58C4">
        <w:trPr>
          <w:cnfStyle w:val="100000000000" w:firstRow="1" w:lastRow="0" w:firstColumn="0" w:lastColumn="0" w:oddVBand="0" w:evenVBand="0" w:oddHBand="0" w:evenHBand="0" w:firstRowFirstColumn="0" w:firstRowLastColumn="0" w:lastRowFirstColumn="0" w:lastRowLastColumn="0"/>
          <w:ins w:id="4172" w:author="Murberg, Øyvind" w:date="2022-10-02T08:11: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689DD190" w14:textId="77777777" w:rsidR="00B45589" w:rsidRPr="00F95082" w:rsidRDefault="00B45589" w:rsidP="00BA58C4">
            <w:pPr>
              <w:rPr>
                <w:ins w:id="4173" w:author="Murberg, Øyvind" w:date="2022-10-02T08:11:00Z"/>
                <w:b/>
              </w:rPr>
            </w:pPr>
            <w:ins w:id="4174" w:author="Murberg, Øyvind" w:date="2022-10-02T08:11:00Z">
              <w:r w:rsidRPr="00F95082">
                <w:rPr>
                  <w:b/>
                  <w:color w:val="C00000"/>
                </w:rPr>
                <w:t xml:space="preserve">Preliminary CEPT </w:t>
              </w:r>
              <w:proofErr w:type="spellStart"/>
              <w:r w:rsidRPr="00F95082">
                <w:rPr>
                  <w:b/>
                  <w:color w:val="C00000"/>
                </w:rPr>
                <w:t>position</w:t>
              </w:r>
              <w:proofErr w:type="spellEnd"/>
            </w:ins>
          </w:p>
        </w:tc>
      </w:tr>
      <w:tr w:rsidR="00B45589" w:rsidRPr="003238EC" w14:paraId="7EAF306C" w14:textId="77777777" w:rsidTr="00BA58C4">
        <w:trPr>
          <w:ins w:id="4175" w:author="Murberg, Øyvind" w:date="2022-10-02T08:11:00Z"/>
        </w:trPr>
        <w:tc>
          <w:tcPr>
            <w:tcW w:w="9372" w:type="dxa"/>
          </w:tcPr>
          <w:p w14:paraId="2B7D3D8E" w14:textId="77777777" w:rsidR="00B45589" w:rsidRPr="00F95082" w:rsidRDefault="00B45589" w:rsidP="00BA58C4">
            <w:pPr>
              <w:spacing w:line="240" w:lineRule="auto"/>
              <w:rPr>
                <w:ins w:id="4176" w:author="Murberg, Øyvind" w:date="2022-10-02T08:11:00Z"/>
                <w:lang w:val="en-GB"/>
              </w:rPr>
            </w:pPr>
          </w:p>
        </w:tc>
      </w:tr>
    </w:tbl>
    <w:p w14:paraId="108A6815" w14:textId="77777777" w:rsidR="00B45589" w:rsidRPr="00F95082" w:rsidRDefault="00B45589" w:rsidP="00B14BE8"/>
    <w:p w14:paraId="020FD683" w14:textId="77777777" w:rsidR="00003CAA" w:rsidRPr="00F95082" w:rsidRDefault="00003CAA" w:rsidP="00003CAA">
      <w:pPr>
        <w:rPr>
          <w:b/>
        </w:rPr>
      </w:pPr>
      <w:r w:rsidRPr="00F95082">
        <w:rPr>
          <w:b/>
        </w:rPr>
        <w:t>Situasjonen etter 4. CPG (november 2021)</w:t>
      </w:r>
    </w:p>
    <w:p w14:paraId="34A50C40" w14:textId="77777777" w:rsidR="00003CAA" w:rsidRPr="00F95082" w:rsidRDefault="00003CAA" w:rsidP="00003CAA">
      <w:pPr>
        <w:pStyle w:val="Listeavsnitt"/>
        <w:numPr>
          <w:ilvl w:val="0"/>
          <w:numId w:val="33"/>
        </w:numPr>
        <w:rPr>
          <w:b/>
        </w:rPr>
      </w:pPr>
    </w:p>
    <w:p w14:paraId="22B0EF1F" w14:textId="3623BB64" w:rsidR="00344552" w:rsidRPr="00F95082" w:rsidRDefault="00344552" w:rsidP="00B14BE8"/>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58D76790"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6091EA53"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F95082" w14:paraId="1DA222DC" w14:textId="77777777" w:rsidTr="00BA58C4">
        <w:tc>
          <w:tcPr>
            <w:tcW w:w="9372" w:type="dxa"/>
          </w:tcPr>
          <w:p w14:paraId="37B3F512" w14:textId="77777777" w:rsidR="00F809F0" w:rsidRPr="00F95082" w:rsidRDefault="00F809F0" w:rsidP="00BA58C4">
            <w:pPr>
              <w:spacing w:line="240" w:lineRule="auto"/>
              <w:rPr>
                <w:lang w:val="en-GB"/>
              </w:rPr>
            </w:pPr>
          </w:p>
          <w:p w14:paraId="0DCD722F" w14:textId="77777777" w:rsidR="00F809F0" w:rsidRPr="00F95082" w:rsidRDefault="00F809F0" w:rsidP="00BA58C4">
            <w:pPr>
              <w:spacing w:line="240" w:lineRule="auto"/>
              <w:rPr>
                <w:lang w:val="en-GB"/>
              </w:rPr>
            </w:pPr>
          </w:p>
        </w:tc>
      </w:tr>
    </w:tbl>
    <w:p w14:paraId="4C0AE087" w14:textId="765FC774" w:rsidR="007432F1" w:rsidRDefault="007432F1" w:rsidP="007432F1">
      <w:pPr>
        <w:rPr>
          <w:b/>
        </w:rPr>
      </w:pPr>
    </w:p>
    <w:p w14:paraId="5373A014" w14:textId="77777777" w:rsidR="0023457C" w:rsidRPr="00F95082" w:rsidRDefault="0023457C" w:rsidP="007432F1">
      <w:pPr>
        <w:rPr>
          <w:b/>
        </w:rPr>
      </w:pPr>
    </w:p>
    <w:p w14:paraId="60D10256" w14:textId="77777777" w:rsidR="00DD76D1" w:rsidRPr="00F95082" w:rsidRDefault="00DD76D1" w:rsidP="00DD76D1">
      <w:pPr>
        <w:rPr>
          <w:ins w:id="4177" w:author="Murberg, Øyvind" w:date="2022-10-02T08:36:00Z"/>
          <w:b/>
        </w:rPr>
      </w:pPr>
      <w:ins w:id="4178" w:author="Murberg, Øyvind" w:date="2022-10-02T08:36:00Z">
        <w:r w:rsidRPr="00F95082">
          <w:rPr>
            <w:b/>
          </w:rPr>
          <w:t>NORWRC-23 #1 (23. mars 2022)</w:t>
        </w:r>
      </w:ins>
    </w:p>
    <w:p w14:paraId="4D5394C1" w14:textId="77777777" w:rsidR="00DD76D1" w:rsidRPr="00F95082" w:rsidRDefault="00DD76D1" w:rsidP="00DD76D1">
      <w:pPr>
        <w:pStyle w:val="Listeavsnitt"/>
        <w:numPr>
          <w:ilvl w:val="0"/>
          <w:numId w:val="8"/>
        </w:numPr>
        <w:rPr>
          <w:ins w:id="4179" w:author="Murberg, Øyvind" w:date="2022-10-02T08:36:00Z"/>
        </w:rPr>
      </w:pPr>
      <w:ins w:id="4180" w:author="Murberg, Øyvind" w:date="2022-10-02T08:36:00Z">
        <w:r>
          <w:t>Ingen innspill.</w:t>
        </w:r>
      </w:ins>
    </w:p>
    <w:p w14:paraId="7A8BCF05" w14:textId="77777777" w:rsidR="00F809F0" w:rsidRPr="00F95082" w:rsidRDefault="00F809F0" w:rsidP="00B14BE8"/>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2"/>
        <w:gridCol w:w="3510"/>
        <w:gridCol w:w="2064"/>
      </w:tblGrid>
      <w:tr w:rsidR="00B01342" w:rsidRPr="00F95082" w14:paraId="22B0EF26" w14:textId="77777777" w:rsidTr="00021600">
        <w:trPr>
          <w:cnfStyle w:val="100000000000" w:firstRow="1" w:lastRow="0" w:firstColumn="0" w:lastColumn="0" w:oddVBand="0" w:evenVBand="0" w:oddHBand="0" w:evenHBand="0" w:firstRowFirstColumn="0" w:firstRowLastColumn="0" w:lastRowFirstColumn="0" w:lastRowLastColumn="0"/>
        </w:trPr>
        <w:tc>
          <w:tcPr>
            <w:tcW w:w="3522" w:type="dxa"/>
            <w:tcBorders>
              <w:top w:val="single" w:sz="18" w:space="0" w:color="073E87" w:themeColor="text2"/>
              <w:left w:val="single" w:sz="18" w:space="0" w:color="073E87" w:themeColor="text2"/>
            </w:tcBorders>
            <w:shd w:val="clear" w:color="auto" w:fill="073E87" w:themeFill="text2"/>
          </w:tcPr>
          <w:p w14:paraId="22B0EF23" w14:textId="77777777" w:rsidR="00B01342" w:rsidRPr="00F95082" w:rsidRDefault="00F21076" w:rsidP="00BC566C">
            <w:pPr>
              <w:rPr>
                <w:b/>
                <w:color w:val="FFFFFF" w:themeColor="background1"/>
              </w:rPr>
            </w:pPr>
            <w:r w:rsidRPr="00F95082">
              <w:rPr>
                <w:b/>
                <w:color w:val="FFFFFF" w:themeColor="background1"/>
              </w:rPr>
              <w:t>AI 9</w:t>
            </w:r>
            <w:r w:rsidR="00B01342" w:rsidRPr="00F95082">
              <w:rPr>
                <w:b/>
                <w:color w:val="FFFFFF" w:themeColor="background1"/>
              </w:rPr>
              <w:t>.3</w:t>
            </w:r>
          </w:p>
        </w:tc>
        <w:tc>
          <w:tcPr>
            <w:tcW w:w="3510" w:type="dxa"/>
            <w:tcBorders>
              <w:top w:val="nil"/>
              <w:left w:val="single" w:sz="18" w:space="0" w:color="073E87" w:themeColor="text2"/>
              <w:right w:val="nil"/>
            </w:tcBorders>
            <w:shd w:val="clear" w:color="auto" w:fill="auto"/>
          </w:tcPr>
          <w:p w14:paraId="22B0EF24" w14:textId="77777777" w:rsidR="00B01342" w:rsidRPr="00F95082" w:rsidRDefault="00B01342" w:rsidP="00BC566C">
            <w:pPr>
              <w:rPr>
                <w:b/>
                <w:color w:val="073E87" w:themeColor="text2"/>
              </w:rPr>
            </w:pPr>
          </w:p>
        </w:tc>
        <w:tc>
          <w:tcPr>
            <w:tcW w:w="2064" w:type="dxa"/>
            <w:tcBorders>
              <w:top w:val="nil"/>
              <w:left w:val="nil"/>
              <w:right w:val="nil"/>
            </w:tcBorders>
            <w:shd w:val="clear" w:color="auto" w:fill="auto"/>
          </w:tcPr>
          <w:p w14:paraId="22B0EF25" w14:textId="77777777" w:rsidR="00B01342" w:rsidRPr="00F95082" w:rsidRDefault="00B01342" w:rsidP="00BC566C">
            <w:pPr>
              <w:jc w:val="center"/>
              <w:rPr>
                <w:b/>
                <w:color w:val="FFFFFF" w:themeColor="background1"/>
              </w:rPr>
            </w:pPr>
          </w:p>
        </w:tc>
      </w:tr>
      <w:tr w:rsidR="00265A68" w:rsidRPr="00F95082" w14:paraId="22B0EF29" w14:textId="77777777" w:rsidTr="00021600">
        <w:tc>
          <w:tcPr>
            <w:tcW w:w="7032" w:type="dxa"/>
            <w:gridSpan w:val="2"/>
            <w:tcBorders>
              <w:top w:val="single" w:sz="18" w:space="0" w:color="073E87" w:themeColor="text2"/>
              <w:left w:val="single" w:sz="18" w:space="0" w:color="073E87" w:themeColor="text2"/>
            </w:tcBorders>
            <w:shd w:val="clear" w:color="auto" w:fill="D9D9D9" w:themeFill="background1" w:themeFillShade="D9"/>
          </w:tcPr>
          <w:p w14:paraId="22B0EF27" w14:textId="77777777" w:rsidR="00265A68" w:rsidRPr="00F95082" w:rsidRDefault="00265A68" w:rsidP="00C177A6">
            <w:pPr>
              <w:rPr>
                <w:color w:val="073E87" w:themeColor="text2"/>
              </w:rPr>
            </w:pPr>
            <w:r w:rsidRPr="00F95082">
              <w:rPr>
                <w:b/>
                <w:color w:val="073E87" w:themeColor="text2"/>
              </w:rPr>
              <w:t>Prioritet fra norsk ståsted</w:t>
            </w:r>
          </w:p>
        </w:tc>
        <w:tc>
          <w:tcPr>
            <w:tcW w:w="2064" w:type="dxa"/>
            <w:tcBorders>
              <w:top w:val="single" w:sz="18" w:space="0" w:color="073E87" w:themeColor="text2"/>
              <w:right w:val="single" w:sz="18" w:space="0" w:color="073E87" w:themeColor="text2"/>
            </w:tcBorders>
            <w:shd w:val="clear" w:color="auto" w:fill="073E87" w:themeFill="text2"/>
          </w:tcPr>
          <w:p w14:paraId="22B0EF28" w14:textId="77777777" w:rsidR="00265A68" w:rsidRPr="00F95082" w:rsidRDefault="00265A68" w:rsidP="000B393F">
            <w:pPr>
              <w:jc w:val="center"/>
              <w:rPr>
                <w:b/>
                <w:color w:val="FFFFFF" w:themeColor="background1"/>
              </w:rPr>
            </w:pPr>
            <w:r w:rsidRPr="00F95082">
              <w:rPr>
                <w:b/>
                <w:color w:val="FFFFFF" w:themeColor="background1"/>
              </w:rPr>
              <w:t>LAV</w:t>
            </w:r>
          </w:p>
        </w:tc>
      </w:tr>
      <w:tr w:rsidR="00265A68" w:rsidRPr="00F95082" w14:paraId="22B0EF2B" w14:textId="77777777" w:rsidTr="00021600">
        <w:tc>
          <w:tcPr>
            <w:tcW w:w="9096" w:type="dxa"/>
            <w:gridSpan w:val="3"/>
          </w:tcPr>
          <w:p w14:paraId="22B0EF2A" w14:textId="77777777" w:rsidR="00265A68" w:rsidRPr="00F95082" w:rsidRDefault="00265A68" w:rsidP="00C177A6"/>
        </w:tc>
      </w:tr>
      <w:tr w:rsidR="00265A68" w:rsidRPr="00F95082" w14:paraId="22B0EF2D" w14:textId="77777777" w:rsidTr="00021600">
        <w:tc>
          <w:tcPr>
            <w:tcW w:w="9096" w:type="dxa"/>
            <w:gridSpan w:val="3"/>
            <w:shd w:val="clear" w:color="auto" w:fill="D9D9D9" w:themeFill="background1" w:themeFillShade="D9"/>
          </w:tcPr>
          <w:p w14:paraId="22B0EF2C" w14:textId="77777777" w:rsidR="00265A68" w:rsidRPr="00F95082" w:rsidRDefault="00265A68" w:rsidP="00C177A6">
            <w:pPr>
              <w:rPr>
                <w:b/>
                <w:color w:val="073E87" w:themeColor="text2"/>
              </w:rPr>
            </w:pPr>
            <w:r w:rsidRPr="00F95082">
              <w:rPr>
                <w:b/>
                <w:color w:val="073E87" w:themeColor="text2"/>
              </w:rPr>
              <w:t>Foreløpig norsk standpunkt</w:t>
            </w:r>
          </w:p>
        </w:tc>
      </w:tr>
      <w:tr w:rsidR="00021600" w:rsidRPr="00F95082" w14:paraId="22B0EF2F" w14:textId="77777777" w:rsidTr="004C39FC">
        <w:tc>
          <w:tcPr>
            <w:tcW w:w="9096" w:type="dxa"/>
            <w:gridSpan w:val="3"/>
          </w:tcPr>
          <w:p w14:paraId="22B0EF2E" w14:textId="77777777" w:rsidR="00021600" w:rsidRPr="00F95082" w:rsidRDefault="00021600" w:rsidP="004C39FC"/>
        </w:tc>
      </w:tr>
    </w:tbl>
    <w:p w14:paraId="577B8CD4" w14:textId="77777777" w:rsidR="00EA7FBE" w:rsidRPr="00F95082" w:rsidRDefault="00EA7FBE" w:rsidP="00EA7FBE">
      <w:pPr>
        <w:rPr>
          <w:b/>
        </w:rPr>
      </w:pPr>
    </w:p>
    <w:tbl>
      <w:tblPr>
        <w:tblStyle w:val="Tabellrutenett"/>
        <w:tblW w:w="0" w:type="auto"/>
        <w:tblLook w:val="04A0" w:firstRow="1" w:lastRow="0" w:firstColumn="1" w:lastColumn="0" w:noHBand="0" w:noVBand="1"/>
      </w:tblPr>
      <w:tblGrid>
        <w:gridCol w:w="2127"/>
        <w:gridCol w:w="1984"/>
      </w:tblGrid>
      <w:tr w:rsidR="00EA7FBE" w:rsidRPr="00F95082" w14:paraId="4D14EBFB" w14:textId="77777777" w:rsidTr="00BA58C4">
        <w:tc>
          <w:tcPr>
            <w:tcW w:w="2127" w:type="dxa"/>
            <w:vAlign w:val="center"/>
          </w:tcPr>
          <w:p w14:paraId="39D68199" w14:textId="77777777" w:rsidR="00EA7FBE" w:rsidRPr="00F95082" w:rsidRDefault="00EA7FBE" w:rsidP="00BA58C4">
            <w:pPr>
              <w:jc w:val="center"/>
            </w:pPr>
            <w:r w:rsidRPr="00F95082">
              <w:t xml:space="preserve">Draft CEPT </w:t>
            </w:r>
            <w:proofErr w:type="spellStart"/>
            <w:r w:rsidRPr="00F95082">
              <w:t>Brief</w:t>
            </w:r>
            <w:proofErr w:type="spellEnd"/>
            <w:r w:rsidRPr="00F95082">
              <w:t>:</w:t>
            </w:r>
          </w:p>
        </w:tc>
        <w:tc>
          <w:tcPr>
            <w:tcW w:w="1984" w:type="dxa"/>
            <w:vAlign w:val="center"/>
          </w:tcPr>
          <w:p w14:paraId="7536A997" w14:textId="77777777" w:rsidR="00EA7FBE" w:rsidRPr="00F95082" w:rsidRDefault="00EA7FBE" w:rsidP="00BA58C4">
            <w:pPr>
              <w:jc w:val="center"/>
            </w:pPr>
            <w:r w:rsidRPr="00F95082">
              <w:t>Draft ECP:</w:t>
            </w:r>
          </w:p>
        </w:tc>
      </w:tr>
      <w:tr w:rsidR="00EA7FBE" w:rsidRPr="00F95082" w14:paraId="69387538" w14:textId="77777777" w:rsidTr="00BA58C4">
        <w:tc>
          <w:tcPr>
            <w:tcW w:w="2127" w:type="dxa"/>
            <w:vAlign w:val="center"/>
          </w:tcPr>
          <w:p w14:paraId="36ADEC34" w14:textId="77777777" w:rsidR="00EA7FBE" w:rsidRPr="00F95082" w:rsidRDefault="00EA7FBE" w:rsidP="00BA58C4">
            <w:pPr>
              <w:jc w:val="center"/>
            </w:pPr>
            <w:r w:rsidRPr="00F95082">
              <w:rPr>
                <w:rFonts w:eastAsiaTheme="minorEastAsia" w:cstheme="minorBidi"/>
                <w:lang w:eastAsia="da-DK"/>
              </w:rPr>
              <w:t>TBA</w:t>
            </w:r>
          </w:p>
        </w:tc>
        <w:tc>
          <w:tcPr>
            <w:tcW w:w="1984" w:type="dxa"/>
            <w:vAlign w:val="center"/>
          </w:tcPr>
          <w:p w14:paraId="494B4F92" w14:textId="77777777" w:rsidR="00EA7FBE" w:rsidRPr="00F95082" w:rsidRDefault="00EA7FBE" w:rsidP="00BA58C4">
            <w:pPr>
              <w:jc w:val="center"/>
            </w:pPr>
            <w:r w:rsidRPr="00F95082">
              <w:t>TBA</w:t>
            </w:r>
          </w:p>
        </w:tc>
      </w:tr>
    </w:tbl>
    <w:p w14:paraId="35F5D5BD" w14:textId="77777777" w:rsidR="00EA7FBE" w:rsidRPr="00F95082" w:rsidRDefault="00EA7FBE" w:rsidP="00EA7FBE">
      <w:pPr>
        <w:rPr>
          <w:b/>
        </w:rPr>
      </w:pPr>
    </w:p>
    <w:p w14:paraId="22B0EF31" w14:textId="77777777" w:rsidR="00E54128" w:rsidRPr="00F95082" w:rsidRDefault="00AB2901" w:rsidP="00555C7E">
      <w:pPr>
        <w:rPr>
          <w:b/>
          <w:u w:val="single"/>
        </w:rPr>
      </w:pPr>
      <w:r w:rsidRPr="00F95082">
        <w:rPr>
          <w:b/>
          <w:u w:val="single"/>
        </w:rPr>
        <w:t>Innspill fra aktører</w:t>
      </w:r>
    </w:p>
    <w:p w14:paraId="22B0EF32" w14:textId="77777777" w:rsidR="002E3B8A" w:rsidRPr="00F95082" w:rsidRDefault="002E3B8A">
      <w:pPr>
        <w:spacing w:after="200" w:line="276" w:lineRule="auto"/>
        <w:rPr>
          <w:rFonts w:cs="Arial"/>
          <w:b/>
          <w:bCs/>
          <w:color w:val="00365E"/>
          <w:sz w:val="30"/>
        </w:rPr>
      </w:pPr>
      <w:r w:rsidRPr="00F95082">
        <w:br w:type="page"/>
      </w:r>
    </w:p>
    <w:p w14:paraId="22B0EF33" w14:textId="77777777" w:rsidR="007C55E4" w:rsidRPr="00F95082" w:rsidRDefault="007C55E4" w:rsidP="007C55E4">
      <w:pPr>
        <w:pStyle w:val="Overskrift1"/>
      </w:pPr>
      <w:bookmarkStart w:id="4181" w:name="_Toc116386703"/>
      <w:r w:rsidRPr="00F518A7">
        <w:lastRenderedPageBreak/>
        <w:t xml:space="preserve">Agendapunkt 10 </w:t>
      </w:r>
      <w:r w:rsidR="006557B1" w:rsidRPr="00F518A7">
        <w:t>–</w:t>
      </w:r>
      <w:r w:rsidRPr="00F518A7">
        <w:t xml:space="preserve"> </w:t>
      </w:r>
      <w:r w:rsidR="006557B1" w:rsidRPr="00F518A7">
        <w:t>agenda for den neste konferansen, WRC-2</w:t>
      </w:r>
      <w:r w:rsidR="000A23E3" w:rsidRPr="00F518A7">
        <w:t>7</w:t>
      </w:r>
      <w:bookmarkEnd w:id="4181"/>
    </w:p>
    <w:p w14:paraId="22B0EF34" w14:textId="77777777" w:rsidR="001B606D" w:rsidRPr="00F95082" w:rsidRDefault="005F57DF" w:rsidP="00555C7E">
      <w:pPr>
        <w:rPr>
          <w:b/>
          <w:i/>
          <w:lang w:val="en-GB"/>
        </w:rPr>
      </w:pPr>
      <w:r w:rsidRPr="00F95082">
        <w:rPr>
          <w:i/>
          <w:lang w:val="en-GB"/>
        </w:rPr>
        <w:t xml:space="preserve">10 </w:t>
      </w:r>
      <w:r w:rsidRPr="00F95082">
        <w:rPr>
          <w:i/>
          <w:lang w:val="en-GB"/>
        </w:rPr>
        <w:tab/>
      </w:r>
      <w:r w:rsidR="000A23E3" w:rsidRPr="00F95082">
        <w:rPr>
          <w:i/>
          <w:lang w:val="en-GB"/>
        </w:rPr>
        <w:t xml:space="preserve">to recommend to the Council items for inclusion in the agenda for the next WRC, and items for the preliminary agenda of future conferences, in accordance with Article 7 of the Convention and </w:t>
      </w:r>
      <w:r w:rsidR="00952C8B">
        <w:fldChar w:fldCharType="begin"/>
      </w:r>
      <w:r w:rsidR="00952C8B" w:rsidRPr="005A73ED">
        <w:rPr>
          <w:lang w:val="en-US"/>
          <w:rPrChange w:id="4182" w:author="Murberg, Øyvind" w:date="2022-03-23T07:08:00Z">
            <w:rPr/>
          </w:rPrChange>
        </w:rPr>
        <w:instrText xml:space="preserve"> HYPERLINK "https://www.itu.int/dms_pub/itu-r/oth/0c/0a/R0C0A00000D0028PDFE.pdf" </w:instrText>
      </w:r>
      <w:r w:rsidR="00952C8B">
        <w:fldChar w:fldCharType="separate"/>
      </w:r>
      <w:r w:rsidR="000A23E3" w:rsidRPr="00F95082">
        <w:rPr>
          <w:rStyle w:val="Hyperkobling"/>
          <w:i/>
          <w:lang w:val="en-GB"/>
        </w:rPr>
        <w:t xml:space="preserve">Resolution </w:t>
      </w:r>
      <w:r w:rsidR="000A23E3" w:rsidRPr="00F95082">
        <w:rPr>
          <w:rStyle w:val="Hyperkobling"/>
          <w:b/>
          <w:i/>
          <w:lang w:val="en-GB"/>
        </w:rPr>
        <w:t>804 (</w:t>
      </w:r>
      <w:proofErr w:type="spellStart"/>
      <w:r w:rsidR="000A23E3" w:rsidRPr="00F95082">
        <w:rPr>
          <w:rStyle w:val="Hyperkobling"/>
          <w:b/>
          <w:i/>
          <w:lang w:val="en-GB"/>
        </w:rPr>
        <w:t>Rev.WRC</w:t>
      </w:r>
      <w:proofErr w:type="spellEnd"/>
      <w:r w:rsidR="000A23E3" w:rsidRPr="00F95082">
        <w:rPr>
          <w:rStyle w:val="Hyperkobling"/>
          <w:b/>
          <w:i/>
          <w:lang w:val="en-GB"/>
        </w:rPr>
        <w:t>-​19)</w:t>
      </w:r>
      <w:r w:rsidR="00952C8B">
        <w:rPr>
          <w:rStyle w:val="Hyperkobling"/>
          <w:b/>
          <w:i/>
          <w:lang w:val="en-GB"/>
        </w:rPr>
        <w:fldChar w:fldCharType="end"/>
      </w:r>
    </w:p>
    <w:p w14:paraId="22B0EF35" w14:textId="77777777" w:rsidR="001B606D" w:rsidRPr="00F95082" w:rsidRDefault="001B606D" w:rsidP="00555C7E">
      <w:pPr>
        <w:rPr>
          <w:lang w:val="en-GB"/>
        </w:rPr>
      </w:pPr>
    </w:p>
    <w:p w14:paraId="22B0EF36" w14:textId="6E926F03" w:rsidR="000A23E3" w:rsidRPr="00F95082" w:rsidRDefault="002E3B8A" w:rsidP="00555C7E">
      <w:r w:rsidRPr="00F95082">
        <w:rPr>
          <w:b/>
        </w:rPr>
        <w:t xml:space="preserve">CEPT ansvar: </w:t>
      </w:r>
      <w:r w:rsidR="000A23E3" w:rsidRPr="00F95082">
        <w:rPr>
          <w:b/>
        </w:rPr>
        <w:tab/>
      </w:r>
      <w:r w:rsidR="003E0D0F" w:rsidRPr="00F95082">
        <w:t xml:space="preserve">PT </w:t>
      </w:r>
      <w:r w:rsidR="000A23E3" w:rsidRPr="00F95082">
        <w:t>A</w:t>
      </w:r>
    </w:p>
    <w:p w14:paraId="22B0EF37" w14:textId="0DD20055" w:rsidR="000A23E3" w:rsidRPr="00F95082" w:rsidRDefault="000A23E3" w:rsidP="00555C7E">
      <w:r w:rsidRPr="00F95082">
        <w:rPr>
          <w:b/>
        </w:rPr>
        <w:t>ITU-R ansvar:</w:t>
      </w:r>
      <w:r w:rsidRPr="00F95082">
        <w:tab/>
      </w:r>
      <w:r w:rsidRPr="00F95082">
        <w:tab/>
      </w:r>
      <w:r w:rsidR="00544B45" w:rsidRPr="00F95082">
        <w:t>WRC</w:t>
      </w:r>
    </w:p>
    <w:p w14:paraId="22B0EF38" w14:textId="77777777" w:rsidR="002E3B8A" w:rsidRPr="00F95082" w:rsidRDefault="002E3B8A" w:rsidP="00555C7E"/>
    <w:p w14:paraId="22B0EF39" w14:textId="77777777" w:rsidR="001B606D" w:rsidRPr="00F95082" w:rsidRDefault="004E5C37" w:rsidP="00555C7E">
      <w:pPr>
        <w:rPr>
          <w:b/>
        </w:rPr>
      </w:pPr>
      <w:r w:rsidRPr="00F95082">
        <w:rPr>
          <w:b/>
        </w:rPr>
        <w:t>Om agendapunktet</w:t>
      </w:r>
    </w:p>
    <w:p w14:paraId="22B0EF3A" w14:textId="77777777" w:rsidR="004E5C37" w:rsidRPr="00F95082" w:rsidRDefault="000A23E3" w:rsidP="00555C7E">
      <w:r w:rsidRPr="00F95082">
        <w:t>Fast agendapunkt til WRC. WRC-23</w:t>
      </w:r>
      <w:r w:rsidR="004E5C37" w:rsidRPr="00F95082">
        <w:t xml:space="preserve"> skal sende en anbefaling til IT</w:t>
      </w:r>
      <w:r w:rsidRPr="00F95082">
        <w:t>U Council om agendaen til WRC-27</w:t>
      </w:r>
      <w:r w:rsidR="004E5C37" w:rsidRPr="00F95082">
        <w:t>.</w:t>
      </w:r>
    </w:p>
    <w:p w14:paraId="22B0EF3B" w14:textId="77777777" w:rsidR="00BC008F" w:rsidRPr="00F95082" w:rsidRDefault="00BC008F" w:rsidP="00555C7E"/>
    <w:p w14:paraId="22B0EF3C" w14:textId="27ED51D0" w:rsidR="00BC008F" w:rsidRPr="00F95082" w:rsidRDefault="00BC008F" w:rsidP="00555C7E">
      <w:r w:rsidRPr="00F95082">
        <w:t xml:space="preserve">Foreløpig agenda for WRC-27 er satt under WRC-19 og finnes i </w:t>
      </w:r>
      <w:hyperlink r:id="rId95" w:history="1">
        <w:r w:rsidRPr="00F95082">
          <w:rPr>
            <w:rStyle w:val="Hyperkobling"/>
          </w:rPr>
          <w:t xml:space="preserve">Resolution </w:t>
        </w:r>
        <w:r w:rsidRPr="00F95082">
          <w:rPr>
            <w:rStyle w:val="Hyperkobling"/>
            <w:b/>
          </w:rPr>
          <w:t>812 (WRC-19)</w:t>
        </w:r>
      </w:hyperlink>
      <w:r w:rsidRPr="00F95082">
        <w:t xml:space="preserve">. Agendapunktene i denne </w:t>
      </w:r>
      <w:r w:rsidR="004D48B4" w:rsidRPr="00F95082">
        <w:t>Resolution</w:t>
      </w:r>
      <w:r w:rsidRPr="00F95082">
        <w:t xml:space="preserve"> blir en del av diskusjonene under AI 10.</w:t>
      </w:r>
    </w:p>
    <w:p w14:paraId="566868CF" w14:textId="7E89BBA4" w:rsidR="00DF529F" w:rsidRPr="00F95082" w:rsidRDefault="00DF529F" w:rsidP="00555C7E"/>
    <w:p w14:paraId="04F078BE" w14:textId="0B0932D6" w:rsidR="00DF529F" w:rsidRPr="00F95082" w:rsidRDefault="00DF529F" w:rsidP="00555C7E">
      <w:r w:rsidRPr="00F95082">
        <w:t>Fø</w:t>
      </w:r>
      <w:r w:rsidR="00681FF0" w:rsidRPr="00F95082">
        <w:t>lgende foreløpige agendapunkter ble foreslått av CEPT: AI 2.1, 2.4, 2.5, 2.6, 2.11, 2.12.</w:t>
      </w:r>
    </w:p>
    <w:p w14:paraId="22B0EF3D" w14:textId="16D7122D" w:rsidR="00344552" w:rsidRDefault="00344552" w:rsidP="001566AC">
      <w:pPr>
        <w:rPr>
          <w:ins w:id="4183" w:author="Murberg, Øyvind" w:date="2022-10-02T08:11:00Z"/>
        </w:rPr>
      </w:pPr>
    </w:p>
    <w:p w14:paraId="039706D1" w14:textId="77777777" w:rsidR="00B45589" w:rsidRPr="00F95082" w:rsidRDefault="00B45589" w:rsidP="00B45589">
      <w:pPr>
        <w:rPr>
          <w:ins w:id="4184" w:author="Murberg, Øyvind" w:date="2022-10-02T08:11:00Z"/>
          <w:b/>
        </w:rPr>
      </w:pPr>
      <w:ins w:id="4185" w:author="Murberg, Øyvind" w:date="2022-10-02T08:11:00Z">
        <w:r w:rsidRPr="00F95082">
          <w:rPr>
            <w:b/>
          </w:rPr>
          <w:t xml:space="preserve">Situasjonen etter </w:t>
        </w:r>
        <w:r>
          <w:rPr>
            <w:b/>
          </w:rPr>
          <w:t>5</w:t>
        </w:r>
        <w:r w:rsidRPr="00F95082">
          <w:rPr>
            <w:b/>
          </w:rPr>
          <w:t>. CPG (</w:t>
        </w:r>
        <w:r>
          <w:rPr>
            <w:b/>
          </w:rPr>
          <w:t>april</w:t>
        </w:r>
        <w:r w:rsidRPr="00F95082">
          <w:rPr>
            <w:b/>
          </w:rPr>
          <w:t xml:space="preserve"> 202</w:t>
        </w:r>
        <w:r>
          <w:rPr>
            <w:b/>
          </w:rPr>
          <w:t>2</w:t>
        </w:r>
        <w:r w:rsidRPr="00F95082">
          <w:rPr>
            <w:b/>
          </w:rPr>
          <w:t>)</w:t>
        </w:r>
      </w:ins>
    </w:p>
    <w:p w14:paraId="53ED393F" w14:textId="26092706" w:rsidR="00B45589" w:rsidRDefault="00103532" w:rsidP="00B45589">
      <w:pPr>
        <w:pStyle w:val="Listeavsnitt"/>
        <w:numPr>
          <w:ilvl w:val="0"/>
          <w:numId w:val="39"/>
        </w:numPr>
        <w:rPr>
          <w:ins w:id="4186" w:author="Murberg, Øyvind" w:date="2022-10-03T13:52:00Z"/>
        </w:rPr>
      </w:pPr>
      <w:ins w:id="4187" w:author="Murberg, Øyvind" w:date="2022-10-03T13:52:00Z">
        <w:r w:rsidRPr="00103532">
          <w:t xml:space="preserve">Revidert Draft CEPT </w:t>
        </w:r>
        <w:proofErr w:type="spellStart"/>
        <w:r w:rsidRPr="00103532">
          <w:t>Brief</w:t>
        </w:r>
        <w:proofErr w:type="spellEnd"/>
        <w:r w:rsidRPr="00103532">
          <w:t xml:space="preserve"> presentert. Inneholder ikke foreløpig CEPT standpunkt. Noen justeringer av teksten i </w:t>
        </w:r>
        <w:proofErr w:type="spellStart"/>
        <w:r w:rsidRPr="00103532">
          <w:t>Background</w:t>
        </w:r>
        <w:proofErr w:type="spellEnd"/>
        <w:r w:rsidRPr="00103532">
          <w:t>.</w:t>
        </w:r>
      </w:ins>
    </w:p>
    <w:p w14:paraId="0325BB66" w14:textId="128DFE70" w:rsidR="00103532" w:rsidRDefault="00103532" w:rsidP="00B45589">
      <w:pPr>
        <w:pStyle w:val="Listeavsnitt"/>
        <w:numPr>
          <w:ilvl w:val="0"/>
          <w:numId w:val="39"/>
        </w:numPr>
        <w:rPr>
          <w:ins w:id="4188" w:author="Murberg, Øyvind" w:date="2022-10-02T08:11:00Z"/>
        </w:rPr>
      </w:pPr>
      <w:ins w:id="4189" w:author="Murberg, Øyvind" w:date="2022-10-03T13:52:00Z">
        <w:r>
          <w:t xml:space="preserve">Draft CEPT </w:t>
        </w:r>
        <w:proofErr w:type="spellStart"/>
        <w:r>
          <w:t>Brief</w:t>
        </w:r>
        <w:proofErr w:type="spellEnd"/>
        <w:r>
          <w:t xml:space="preserve"> godkjent med noen mindre justeringer.</w:t>
        </w:r>
      </w:ins>
    </w:p>
    <w:p w14:paraId="4EB9FE00" w14:textId="77777777" w:rsidR="00B45589" w:rsidRDefault="00B45589" w:rsidP="00B45589">
      <w:pPr>
        <w:rPr>
          <w:ins w:id="4190" w:author="Murberg, Øyvind" w:date="2022-10-02T08:11: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B45589" w:rsidRPr="00F95082" w14:paraId="7D1D246D" w14:textId="77777777" w:rsidTr="00BA58C4">
        <w:trPr>
          <w:cnfStyle w:val="100000000000" w:firstRow="1" w:lastRow="0" w:firstColumn="0" w:lastColumn="0" w:oddVBand="0" w:evenVBand="0" w:oddHBand="0" w:evenHBand="0" w:firstRowFirstColumn="0" w:firstRowLastColumn="0" w:lastRowFirstColumn="0" w:lastRowLastColumn="0"/>
          <w:ins w:id="4191" w:author="Murberg, Øyvind" w:date="2022-10-02T08:11:00Z"/>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50523737" w14:textId="77777777" w:rsidR="00B45589" w:rsidRPr="00F95082" w:rsidRDefault="00B45589" w:rsidP="00BA58C4">
            <w:pPr>
              <w:rPr>
                <w:ins w:id="4192" w:author="Murberg, Øyvind" w:date="2022-10-02T08:11:00Z"/>
                <w:b/>
              </w:rPr>
            </w:pPr>
            <w:ins w:id="4193" w:author="Murberg, Øyvind" w:date="2022-10-02T08:11:00Z">
              <w:r w:rsidRPr="00F95082">
                <w:rPr>
                  <w:b/>
                  <w:color w:val="C00000"/>
                </w:rPr>
                <w:t xml:space="preserve">Preliminary CEPT </w:t>
              </w:r>
              <w:proofErr w:type="spellStart"/>
              <w:r w:rsidRPr="00F95082">
                <w:rPr>
                  <w:b/>
                  <w:color w:val="C00000"/>
                </w:rPr>
                <w:t>position</w:t>
              </w:r>
              <w:proofErr w:type="spellEnd"/>
            </w:ins>
          </w:p>
        </w:tc>
      </w:tr>
      <w:tr w:rsidR="00B45589" w:rsidRPr="003238EC" w14:paraId="67DE9223" w14:textId="77777777" w:rsidTr="00BA58C4">
        <w:trPr>
          <w:ins w:id="4194" w:author="Murberg, Øyvind" w:date="2022-10-02T08:11:00Z"/>
        </w:trPr>
        <w:tc>
          <w:tcPr>
            <w:tcW w:w="9372" w:type="dxa"/>
          </w:tcPr>
          <w:p w14:paraId="317EC7C5" w14:textId="77777777" w:rsidR="00B45589" w:rsidRDefault="00B45589" w:rsidP="00BA58C4">
            <w:pPr>
              <w:spacing w:line="240" w:lineRule="auto"/>
              <w:rPr>
                <w:ins w:id="4195" w:author="Murberg, Øyvind" w:date="2022-10-03T13:53:00Z"/>
                <w:lang w:val="en-GB"/>
              </w:rPr>
            </w:pPr>
          </w:p>
          <w:p w14:paraId="10457A0C" w14:textId="3CE8A1DF" w:rsidR="009E4D5D" w:rsidRPr="00AF1BFC" w:rsidRDefault="009E4D5D" w:rsidP="00BA58C4">
            <w:pPr>
              <w:spacing w:line="240" w:lineRule="auto"/>
              <w:rPr>
                <w:ins w:id="4196" w:author="Murberg, Øyvind" w:date="2022-10-03T13:53:00Z"/>
                <w:szCs w:val="22"/>
                <w:lang w:val="en-GB"/>
              </w:rPr>
            </w:pPr>
            <w:ins w:id="4197" w:author="Murberg, Øyvind" w:date="2022-10-03T13:53:00Z">
              <w:r w:rsidRPr="00AF1BFC">
                <w:rPr>
                  <w:rStyle w:val="ECCParagraph"/>
                  <w:sz w:val="22"/>
                  <w:szCs w:val="22"/>
                  <w:rPrChange w:id="4198" w:author="Murberg, Øyvind" w:date="2022-10-03T13:53:00Z">
                    <w:rPr>
                      <w:rStyle w:val="ECCParagraph"/>
                    </w:rPr>
                  </w:rPrChange>
                </w:rPr>
                <w:t>To be developed</w:t>
              </w:r>
            </w:ins>
          </w:p>
          <w:p w14:paraId="620B5591" w14:textId="653A7FCB" w:rsidR="009E4D5D" w:rsidRPr="00F95082" w:rsidRDefault="009E4D5D" w:rsidP="00BA58C4">
            <w:pPr>
              <w:spacing w:line="240" w:lineRule="auto"/>
              <w:rPr>
                <w:ins w:id="4199" w:author="Murberg, Øyvind" w:date="2022-10-02T08:11:00Z"/>
                <w:lang w:val="en-GB"/>
              </w:rPr>
            </w:pPr>
          </w:p>
        </w:tc>
      </w:tr>
    </w:tbl>
    <w:p w14:paraId="081A3CD1" w14:textId="77777777" w:rsidR="00B45589" w:rsidRPr="00F95082" w:rsidRDefault="00B45589" w:rsidP="001566AC"/>
    <w:p w14:paraId="52E77D81" w14:textId="77777777" w:rsidR="00003CAA" w:rsidRPr="00F95082" w:rsidRDefault="00003CAA" w:rsidP="00003CAA">
      <w:pPr>
        <w:rPr>
          <w:b/>
        </w:rPr>
      </w:pPr>
      <w:r w:rsidRPr="00F95082">
        <w:rPr>
          <w:b/>
        </w:rPr>
        <w:t>Situasjonen etter 4. CPG (november 2021)</w:t>
      </w:r>
    </w:p>
    <w:p w14:paraId="40AF18ED" w14:textId="77777777" w:rsidR="009477AF" w:rsidRPr="00F95082" w:rsidRDefault="009477AF" w:rsidP="009477AF">
      <w:pPr>
        <w:pStyle w:val="Listeavsnitt"/>
        <w:numPr>
          <w:ilvl w:val="0"/>
          <w:numId w:val="33"/>
        </w:numPr>
        <w:rPr>
          <w:bCs/>
        </w:rPr>
      </w:pPr>
      <w:r w:rsidRPr="00F95082">
        <w:rPr>
          <w:bCs/>
        </w:rPr>
        <w:t xml:space="preserve">Revidert Draft CEPT </w:t>
      </w:r>
      <w:proofErr w:type="spellStart"/>
      <w:r w:rsidRPr="00F95082">
        <w:rPr>
          <w:bCs/>
        </w:rPr>
        <w:t>Brief</w:t>
      </w:r>
      <w:proofErr w:type="spellEnd"/>
      <w:r w:rsidRPr="00F95082">
        <w:rPr>
          <w:bCs/>
        </w:rPr>
        <w:t xml:space="preserve"> presentert. Inneholder ikke foreløpig CEPT standpunkt. Noen justeringer av teksten i </w:t>
      </w:r>
      <w:proofErr w:type="spellStart"/>
      <w:r w:rsidRPr="00F95082">
        <w:rPr>
          <w:bCs/>
        </w:rPr>
        <w:t>Background</w:t>
      </w:r>
      <w:proofErr w:type="spellEnd"/>
      <w:r w:rsidRPr="00F95082">
        <w:rPr>
          <w:bCs/>
        </w:rPr>
        <w:t>.</w:t>
      </w:r>
    </w:p>
    <w:p w14:paraId="185C1EEE" w14:textId="2B20E491" w:rsidR="009477AF" w:rsidRPr="00F95082" w:rsidRDefault="009477AF" w:rsidP="009477AF">
      <w:pPr>
        <w:pStyle w:val="Listeavsnitt"/>
        <w:numPr>
          <w:ilvl w:val="0"/>
          <w:numId w:val="33"/>
        </w:numPr>
        <w:rPr>
          <w:bCs/>
        </w:rPr>
      </w:pPr>
      <w:proofErr w:type="spellStart"/>
      <w:r w:rsidRPr="00F95082">
        <w:rPr>
          <w:bCs/>
        </w:rPr>
        <w:t>Background</w:t>
      </w:r>
      <w:proofErr w:type="spellEnd"/>
      <w:r w:rsidRPr="00F95082">
        <w:rPr>
          <w:bCs/>
        </w:rPr>
        <w:t xml:space="preserve"> inneholder et standpunkt for de agendapunktene som ble foreslått av CEPT, som en indikasjon på at CEPT fortsatt støtter disse.</w:t>
      </w:r>
    </w:p>
    <w:p w14:paraId="211B5A58" w14:textId="77777777" w:rsidR="009477AF" w:rsidRPr="00F95082" w:rsidRDefault="009477AF" w:rsidP="009477AF">
      <w:pPr>
        <w:pStyle w:val="Listeavsnitt"/>
        <w:numPr>
          <w:ilvl w:val="0"/>
          <w:numId w:val="33"/>
        </w:numPr>
        <w:rPr>
          <w:bCs/>
        </w:rPr>
      </w:pPr>
      <w:r w:rsidRPr="00F95082">
        <w:rPr>
          <w:bCs/>
        </w:rPr>
        <w:t xml:space="preserve">Russland poengterte at de har problemer med «694-960 MHz </w:t>
      </w:r>
      <w:proofErr w:type="spellStart"/>
      <w:r w:rsidRPr="00F95082">
        <w:rPr>
          <w:bCs/>
        </w:rPr>
        <w:t>removal</w:t>
      </w:r>
      <w:proofErr w:type="spellEnd"/>
      <w:r w:rsidRPr="00F95082">
        <w:rPr>
          <w:bCs/>
        </w:rPr>
        <w:t xml:space="preserve"> </w:t>
      </w:r>
      <w:proofErr w:type="spellStart"/>
      <w:r w:rsidRPr="00F95082">
        <w:rPr>
          <w:bCs/>
        </w:rPr>
        <w:t>of</w:t>
      </w:r>
      <w:proofErr w:type="spellEnd"/>
      <w:r w:rsidRPr="00F95082">
        <w:rPr>
          <w:bCs/>
        </w:rPr>
        <w:t xml:space="preserve"> </w:t>
      </w:r>
      <w:proofErr w:type="spellStart"/>
      <w:r w:rsidRPr="00F95082">
        <w:rPr>
          <w:bCs/>
        </w:rPr>
        <w:t>limitation</w:t>
      </w:r>
      <w:proofErr w:type="spellEnd"/>
      <w:r w:rsidRPr="00F95082">
        <w:rPr>
          <w:bCs/>
        </w:rPr>
        <w:t xml:space="preserve"> </w:t>
      </w:r>
      <w:proofErr w:type="spellStart"/>
      <w:r w:rsidRPr="00F95082">
        <w:rPr>
          <w:bCs/>
        </w:rPr>
        <w:t>of</w:t>
      </w:r>
      <w:proofErr w:type="spellEnd"/>
      <w:r w:rsidRPr="00F95082">
        <w:rPr>
          <w:bCs/>
        </w:rPr>
        <w:t xml:space="preserve"> </w:t>
      </w:r>
      <w:proofErr w:type="spellStart"/>
      <w:r w:rsidRPr="00F95082">
        <w:rPr>
          <w:bCs/>
        </w:rPr>
        <w:t>aeronautical</w:t>
      </w:r>
      <w:proofErr w:type="spellEnd"/>
      <w:r w:rsidRPr="00F95082">
        <w:rPr>
          <w:bCs/>
        </w:rPr>
        <w:t xml:space="preserve"> mobile». De kom med et statement til </w:t>
      </w:r>
      <w:proofErr w:type="spellStart"/>
      <w:r w:rsidRPr="00F95082">
        <w:rPr>
          <w:bCs/>
        </w:rPr>
        <w:t>MoM</w:t>
      </w:r>
      <w:proofErr w:type="spellEnd"/>
      <w:r w:rsidRPr="00F95082">
        <w:rPr>
          <w:bCs/>
        </w:rPr>
        <w:t xml:space="preserve"> rundt dette.</w:t>
      </w:r>
    </w:p>
    <w:p w14:paraId="15C6AD49" w14:textId="62AF1EE5" w:rsidR="00003CAA" w:rsidRPr="00F95082" w:rsidRDefault="00217AA1" w:rsidP="009477AF">
      <w:pPr>
        <w:pStyle w:val="Listeavsnitt"/>
        <w:numPr>
          <w:ilvl w:val="0"/>
          <w:numId w:val="33"/>
        </w:numPr>
        <w:rPr>
          <w:bCs/>
        </w:rPr>
      </w:pPr>
      <w:r w:rsidRPr="00F95082">
        <w:rPr>
          <w:bCs/>
        </w:rPr>
        <w:t xml:space="preserve">Draft CEPT </w:t>
      </w:r>
      <w:proofErr w:type="spellStart"/>
      <w:r w:rsidRPr="00F95082">
        <w:rPr>
          <w:bCs/>
        </w:rPr>
        <w:t>Brief</w:t>
      </w:r>
      <w:proofErr w:type="spellEnd"/>
      <w:r w:rsidRPr="00F95082">
        <w:rPr>
          <w:bCs/>
        </w:rPr>
        <w:t xml:space="preserve"> g</w:t>
      </w:r>
      <w:r w:rsidR="009477AF" w:rsidRPr="00F95082">
        <w:rPr>
          <w:bCs/>
        </w:rPr>
        <w:t>odkjent uten diskusjoner</w:t>
      </w:r>
      <w:r w:rsidRPr="00F95082">
        <w:rPr>
          <w:bCs/>
        </w:rPr>
        <w:t>.</w:t>
      </w:r>
    </w:p>
    <w:p w14:paraId="662B852C" w14:textId="2EA0D8C7" w:rsidR="00003CAA" w:rsidRPr="00F95082" w:rsidRDefault="00003CAA" w:rsidP="001566AC"/>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099"/>
      </w:tblGrid>
      <w:tr w:rsidR="00F809F0" w:rsidRPr="00F95082" w14:paraId="286B14A4" w14:textId="77777777" w:rsidTr="00BA58C4">
        <w:trPr>
          <w:cnfStyle w:val="100000000000" w:firstRow="1" w:lastRow="0" w:firstColumn="0" w:lastColumn="0" w:oddVBand="0" w:evenVBand="0" w:oddHBand="0" w:evenHBand="0" w:firstRowFirstColumn="0" w:firstRowLastColumn="0" w:lastRowFirstColumn="0" w:lastRowLastColumn="0"/>
        </w:trPr>
        <w:tc>
          <w:tcPr>
            <w:tcW w:w="9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27955F05" w14:textId="77777777" w:rsidR="00F809F0" w:rsidRPr="00F95082" w:rsidRDefault="00F809F0" w:rsidP="00BA58C4">
            <w:pPr>
              <w:rPr>
                <w:b/>
              </w:rPr>
            </w:pPr>
            <w:r w:rsidRPr="00F95082">
              <w:rPr>
                <w:b/>
                <w:color w:val="C00000"/>
              </w:rPr>
              <w:t xml:space="preserve">Preliminary CEPT </w:t>
            </w:r>
            <w:proofErr w:type="spellStart"/>
            <w:r w:rsidRPr="00F95082">
              <w:rPr>
                <w:b/>
                <w:color w:val="C00000"/>
              </w:rPr>
              <w:t>position</w:t>
            </w:r>
            <w:proofErr w:type="spellEnd"/>
          </w:p>
        </w:tc>
      </w:tr>
      <w:tr w:rsidR="00F809F0" w:rsidRPr="00F95082" w14:paraId="1C144760" w14:textId="77777777" w:rsidTr="00BA58C4">
        <w:tc>
          <w:tcPr>
            <w:tcW w:w="9372" w:type="dxa"/>
          </w:tcPr>
          <w:p w14:paraId="2F03988B" w14:textId="77777777" w:rsidR="00F809F0" w:rsidRPr="00F95082" w:rsidRDefault="00F809F0" w:rsidP="00BA58C4">
            <w:pPr>
              <w:spacing w:line="240" w:lineRule="auto"/>
              <w:rPr>
                <w:lang w:val="en-GB"/>
              </w:rPr>
            </w:pPr>
          </w:p>
          <w:p w14:paraId="37FFD27B" w14:textId="1996A5C0" w:rsidR="00F809F0" w:rsidRPr="00F95082" w:rsidRDefault="0061043D" w:rsidP="00BA58C4">
            <w:pPr>
              <w:spacing w:line="240" w:lineRule="auto"/>
              <w:rPr>
                <w:lang w:val="en-GB"/>
              </w:rPr>
            </w:pPr>
            <w:r w:rsidRPr="00F95082">
              <w:rPr>
                <w:rStyle w:val="ECCParagraph"/>
              </w:rPr>
              <w:t>To be developed.</w:t>
            </w:r>
          </w:p>
          <w:p w14:paraId="6C3A852F" w14:textId="77777777" w:rsidR="00F809F0" w:rsidRPr="00F95082" w:rsidRDefault="00F809F0" w:rsidP="00BA58C4">
            <w:pPr>
              <w:spacing w:line="240" w:lineRule="auto"/>
              <w:rPr>
                <w:lang w:val="en-GB"/>
              </w:rPr>
            </w:pPr>
          </w:p>
        </w:tc>
      </w:tr>
    </w:tbl>
    <w:p w14:paraId="6BA9246E" w14:textId="0A3D89D8" w:rsidR="00003CAA" w:rsidRPr="00F95082" w:rsidRDefault="00003CAA" w:rsidP="001566AC"/>
    <w:p w14:paraId="5C326093" w14:textId="77777777" w:rsidR="007432F1" w:rsidRPr="00F95082" w:rsidRDefault="007432F1" w:rsidP="007432F1">
      <w:pPr>
        <w:rPr>
          <w:b/>
        </w:rPr>
      </w:pPr>
    </w:p>
    <w:p w14:paraId="564FB90E" w14:textId="77777777" w:rsidR="00DD76D1" w:rsidRPr="00F95082" w:rsidRDefault="00DD76D1" w:rsidP="00DD76D1">
      <w:pPr>
        <w:rPr>
          <w:ins w:id="4200" w:author="Murberg, Øyvind" w:date="2022-10-02T08:36:00Z"/>
          <w:b/>
        </w:rPr>
      </w:pPr>
      <w:ins w:id="4201" w:author="Murberg, Øyvind" w:date="2022-10-02T08:36:00Z">
        <w:r w:rsidRPr="00F95082">
          <w:rPr>
            <w:b/>
          </w:rPr>
          <w:t>NORWRC-23 #1 (23. mars 2022)</w:t>
        </w:r>
      </w:ins>
    </w:p>
    <w:p w14:paraId="4B7B39D5" w14:textId="19650D04" w:rsidR="00DD76D1" w:rsidRPr="00F95082" w:rsidRDefault="00DD76D1" w:rsidP="00DD76D1">
      <w:pPr>
        <w:pStyle w:val="Listeavsnitt"/>
        <w:numPr>
          <w:ilvl w:val="0"/>
          <w:numId w:val="8"/>
        </w:numPr>
        <w:rPr>
          <w:ins w:id="4202" w:author="Murberg, Øyvind" w:date="2022-10-02T08:36:00Z"/>
        </w:rPr>
      </w:pPr>
      <w:ins w:id="4203" w:author="Murberg, Øyvind" w:date="2022-10-02T08:36:00Z">
        <w:r>
          <w:t>Space Norway har interesse i foreløpig agendapunkt 2.13 (MSS</w:t>
        </w:r>
        <w:r w:rsidR="0023457C">
          <w:t xml:space="preserve"> allo</w:t>
        </w:r>
      </w:ins>
      <w:ins w:id="4204" w:author="Murberg, Øyvind" w:date="2022-10-02T08:37:00Z">
        <w:r w:rsidR="0023457C">
          <w:t xml:space="preserve">keringer for </w:t>
        </w:r>
        <w:proofErr w:type="spellStart"/>
        <w:r w:rsidR="0023457C">
          <w:t>smalbåndig</w:t>
        </w:r>
        <w:proofErr w:type="spellEnd"/>
        <w:r w:rsidR="0023457C">
          <w:t xml:space="preserve"> datainnsamling</w:t>
        </w:r>
      </w:ins>
      <w:ins w:id="4205" w:author="Murberg, Øyvind" w:date="2022-10-02T08:36:00Z">
        <w:r>
          <w:t>).</w:t>
        </w:r>
      </w:ins>
    </w:p>
    <w:p w14:paraId="17620CE5" w14:textId="77777777" w:rsidR="00F809F0" w:rsidRPr="00F95082" w:rsidRDefault="00F809F0" w:rsidP="001566AC"/>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1"/>
        <w:gridCol w:w="3510"/>
        <w:gridCol w:w="2065"/>
      </w:tblGrid>
      <w:tr w:rsidR="00B01342" w:rsidRPr="00F95082" w14:paraId="22B0EF44" w14:textId="77777777" w:rsidTr="006A3445">
        <w:trPr>
          <w:cnfStyle w:val="100000000000" w:firstRow="1" w:lastRow="0" w:firstColumn="0" w:lastColumn="0" w:oddVBand="0" w:evenVBand="0" w:oddHBand="0" w:evenHBand="0" w:firstRowFirstColumn="0" w:firstRowLastColumn="0" w:lastRowFirstColumn="0" w:lastRowLastColumn="0"/>
        </w:trPr>
        <w:tc>
          <w:tcPr>
            <w:tcW w:w="3521" w:type="dxa"/>
            <w:tcBorders>
              <w:top w:val="single" w:sz="18" w:space="0" w:color="073E87" w:themeColor="text2"/>
              <w:left w:val="single" w:sz="18" w:space="0" w:color="073E87" w:themeColor="text2"/>
            </w:tcBorders>
            <w:shd w:val="clear" w:color="auto" w:fill="073E87" w:themeFill="text2"/>
          </w:tcPr>
          <w:p w14:paraId="22B0EF41" w14:textId="77777777" w:rsidR="00B01342" w:rsidRPr="00F95082" w:rsidRDefault="00B01342" w:rsidP="00B01342">
            <w:pPr>
              <w:rPr>
                <w:b/>
                <w:color w:val="FFFFFF" w:themeColor="background1"/>
              </w:rPr>
            </w:pPr>
            <w:r w:rsidRPr="00F95082">
              <w:rPr>
                <w:b/>
                <w:color w:val="FFFFFF" w:themeColor="background1"/>
              </w:rPr>
              <w:t>AI 10</w:t>
            </w:r>
          </w:p>
        </w:tc>
        <w:tc>
          <w:tcPr>
            <w:tcW w:w="3510" w:type="dxa"/>
            <w:tcBorders>
              <w:top w:val="nil"/>
              <w:left w:val="single" w:sz="18" w:space="0" w:color="073E87" w:themeColor="text2"/>
              <w:right w:val="nil"/>
            </w:tcBorders>
            <w:shd w:val="clear" w:color="auto" w:fill="auto"/>
          </w:tcPr>
          <w:p w14:paraId="22B0EF42" w14:textId="77777777" w:rsidR="00B01342" w:rsidRPr="00F95082" w:rsidRDefault="00B01342" w:rsidP="00BC566C">
            <w:pPr>
              <w:rPr>
                <w:b/>
                <w:color w:val="073E87" w:themeColor="text2"/>
              </w:rPr>
            </w:pPr>
          </w:p>
        </w:tc>
        <w:tc>
          <w:tcPr>
            <w:tcW w:w="2065" w:type="dxa"/>
            <w:tcBorders>
              <w:top w:val="nil"/>
              <w:left w:val="nil"/>
              <w:right w:val="nil"/>
            </w:tcBorders>
            <w:shd w:val="clear" w:color="auto" w:fill="auto"/>
          </w:tcPr>
          <w:p w14:paraId="22B0EF43" w14:textId="77777777" w:rsidR="00B01342" w:rsidRPr="00F95082" w:rsidRDefault="00B01342" w:rsidP="00BC566C">
            <w:pPr>
              <w:jc w:val="center"/>
              <w:rPr>
                <w:b/>
                <w:color w:val="FFFFFF" w:themeColor="background1"/>
              </w:rPr>
            </w:pPr>
          </w:p>
        </w:tc>
      </w:tr>
      <w:tr w:rsidR="00265A68" w:rsidRPr="00F95082" w14:paraId="22B0EF47" w14:textId="77777777" w:rsidTr="006A3445">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2B0EF45" w14:textId="77777777" w:rsidR="00265A68" w:rsidRPr="00F95082" w:rsidRDefault="00265A68" w:rsidP="00C177A6">
            <w:pPr>
              <w:rPr>
                <w:color w:val="073E87" w:themeColor="text2"/>
              </w:rPr>
            </w:pPr>
            <w:r w:rsidRPr="00F95082">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2B0EF46" w14:textId="0DDB51E6" w:rsidR="00265A68" w:rsidRPr="00F95082" w:rsidRDefault="000A23E3" w:rsidP="0046407D">
            <w:pPr>
              <w:jc w:val="center"/>
              <w:rPr>
                <w:b/>
                <w:color w:val="FFFFFF" w:themeColor="background1"/>
              </w:rPr>
            </w:pPr>
            <w:del w:id="4206" w:author="Murberg, Øyvind" w:date="2022-10-03T14:37:00Z">
              <w:r w:rsidRPr="00F95082" w:rsidDel="00E272F2">
                <w:rPr>
                  <w:b/>
                  <w:color w:val="FFFFFF" w:themeColor="background1"/>
                </w:rPr>
                <w:delText>TBA</w:delText>
              </w:r>
            </w:del>
            <w:ins w:id="4207" w:author="Murberg, Øyvind" w:date="2022-10-03T14:37:00Z">
              <w:r w:rsidR="00E272F2">
                <w:rPr>
                  <w:b/>
                  <w:color w:val="FFFFFF" w:themeColor="background1"/>
                </w:rPr>
                <w:t>HØ</w:t>
              </w:r>
            </w:ins>
            <w:ins w:id="4208" w:author="Murberg, Øyvind" w:date="2022-10-03T14:38:00Z">
              <w:r w:rsidR="00E272F2">
                <w:rPr>
                  <w:b/>
                  <w:color w:val="FFFFFF" w:themeColor="background1"/>
                </w:rPr>
                <w:t>Y</w:t>
              </w:r>
            </w:ins>
          </w:p>
        </w:tc>
      </w:tr>
      <w:tr w:rsidR="00265A68" w:rsidRPr="00F95082" w14:paraId="22B0EF49" w14:textId="77777777" w:rsidTr="006A3445">
        <w:tc>
          <w:tcPr>
            <w:tcW w:w="9096" w:type="dxa"/>
            <w:gridSpan w:val="3"/>
          </w:tcPr>
          <w:p w14:paraId="22B0EF48" w14:textId="0222823F" w:rsidR="00265A68" w:rsidRPr="00F95082" w:rsidRDefault="00623904" w:rsidP="00C177A6">
            <w:ins w:id="4209" w:author="Murberg, Øyvind" w:date="2022-10-03T14:42:00Z">
              <w:r w:rsidRPr="00F95082">
                <w:t>Norge følger diskusjonene.</w:t>
              </w:r>
            </w:ins>
          </w:p>
        </w:tc>
      </w:tr>
      <w:tr w:rsidR="00265A68" w:rsidRPr="00F95082" w14:paraId="22B0EF4B" w14:textId="77777777" w:rsidTr="006A3445">
        <w:tc>
          <w:tcPr>
            <w:tcW w:w="9096" w:type="dxa"/>
            <w:gridSpan w:val="3"/>
            <w:shd w:val="clear" w:color="auto" w:fill="D9D9D9" w:themeFill="background1" w:themeFillShade="D9"/>
          </w:tcPr>
          <w:p w14:paraId="22B0EF4A" w14:textId="77777777" w:rsidR="00265A68" w:rsidRPr="00F95082" w:rsidRDefault="00265A68" w:rsidP="00C177A6">
            <w:pPr>
              <w:rPr>
                <w:b/>
                <w:color w:val="073E87" w:themeColor="text2"/>
              </w:rPr>
            </w:pPr>
            <w:r w:rsidRPr="00F95082">
              <w:rPr>
                <w:b/>
                <w:color w:val="073E87" w:themeColor="text2"/>
              </w:rPr>
              <w:t>Foreløpig norsk standpunkt</w:t>
            </w:r>
          </w:p>
        </w:tc>
      </w:tr>
      <w:tr w:rsidR="006A3445" w:rsidRPr="00F95082" w14:paraId="22B0EF4D" w14:textId="77777777" w:rsidTr="004C39FC">
        <w:tc>
          <w:tcPr>
            <w:tcW w:w="9096" w:type="dxa"/>
            <w:gridSpan w:val="3"/>
          </w:tcPr>
          <w:p w14:paraId="22B0EF4C" w14:textId="77777777" w:rsidR="006A3445" w:rsidRPr="00F95082" w:rsidRDefault="006A3445" w:rsidP="000A23E3">
            <w:pPr>
              <w:ind w:left="284" w:hanging="284"/>
            </w:pPr>
          </w:p>
        </w:tc>
      </w:tr>
    </w:tbl>
    <w:p w14:paraId="6296A34B" w14:textId="77777777" w:rsidR="00EA7FBE" w:rsidRPr="00F95082" w:rsidRDefault="00EA7FBE" w:rsidP="00EA7FBE">
      <w:pPr>
        <w:rPr>
          <w:b/>
        </w:rPr>
      </w:pPr>
    </w:p>
    <w:tbl>
      <w:tblPr>
        <w:tblStyle w:val="Tabellrutenett"/>
        <w:tblW w:w="0" w:type="auto"/>
        <w:tblLook w:val="04A0" w:firstRow="1" w:lastRow="0" w:firstColumn="1" w:lastColumn="0" w:noHBand="0" w:noVBand="1"/>
      </w:tblPr>
      <w:tblGrid>
        <w:gridCol w:w="2127"/>
        <w:gridCol w:w="1984"/>
      </w:tblGrid>
      <w:tr w:rsidR="00EA7FBE" w:rsidRPr="00F95082" w14:paraId="0AA23726" w14:textId="77777777" w:rsidTr="00BA58C4">
        <w:tc>
          <w:tcPr>
            <w:tcW w:w="2127" w:type="dxa"/>
            <w:vAlign w:val="center"/>
          </w:tcPr>
          <w:p w14:paraId="48036A2F" w14:textId="77777777" w:rsidR="00EA7FBE" w:rsidRPr="00F95082" w:rsidRDefault="00EA7FBE" w:rsidP="00BA58C4">
            <w:pPr>
              <w:jc w:val="center"/>
            </w:pPr>
            <w:r w:rsidRPr="00F95082">
              <w:t>Draft CEPT Brief:</w:t>
            </w:r>
          </w:p>
        </w:tc>
        <w:tc>
          <w:tcPr>
            <w:tcW w:w="1984" w:type="dxa"/>
            <w:vAlign w:val="center"/>
          </w:tcPr>
          <w:p w14:paraId="460D632B" w14:textId="77777777" w:rsidR="00EA7FBE" w:rsidRPr="00F95082" w:rsidRDefault="00EA7FBE" w:rsidP="00BA58C4">
            <w:pPr>
              <w:jc w:val="center"/>
            </w:pPr>
            <w:r w:rsidRPr="00F95082">
              <w:t>Draft ECP:</w:t>
            </w:r>
          </w:p>
        </w:tc>
      </w:tr>
      <w:bookmarkStart w:id="4210" w:name="_MON_1726246165"/>
      <w:bookmarkEnd w:id="4210"/>
      <w:tr w:rsidR="00EA7FBE" w:rsidRPr="00F95082" w14:paraId="2C83694A" w14:textId="77777777" w:rsidTr="00BA58C4">
        <w:tc>
          <w:tcPr>
            <w:tcW w:w="2127" w:type="dxa"/>
            <w:vAlign w:val="center"/>
          </w:tcPr>
          <w:p w14:paraId="0C2A6E12" w14:textId="4FD13319" w:rsidR="00EA7FBE" w:rsidRPr="00F95082" w:rsidRDefault="00BA76D8" w:rsidP="00BA58C4">
            <w:pPr>
              <w:jc w:val="center"/>
            </w:pPr>
            <w:r>
              <w:rPr>
                <w:rFonts w:eastAsiaTheme="minorEastAsia" w:cstheme="minorBidi"/>
                <w:lang w:eastAsia="da-DK"/>
              </w:rPr>
              <w:object w:dxaOrig="1543" w:dyaOrig="998" w14:anchorId="27A238E0">
                <v:shape id="_x0000_i1061" type="#_x0000_t75" style="width:77.25pt;height:50.25pt" o:ole="">
                  <v:imagedata r:id="rId96" o:title=""/>
                </v:shape>
                <o:OLEObject Type="Embed" ProgID="Word.Document.12" ShapeID="_x0000_i1061" DrawAspect="Icon" ObjectID="_1727013637" r:id="rId97">
                  <o:FieldCodes>\s</o:FieldCodes>
                </o:OLEObject>
              </w:object>
            </w:r>
          </w:p>
        </w:tc>
        <w:tc>
          <w:tcPr>
            <w:tcW w:w="1984" w:type="dxa"/>
            <w:vAlign w:val="center"/>
          </w:tcPr>
          <w:p w14:paraId="52CD6408" w14:textId="77777777" w:rsidR="00EA7FBE" w:rsidRPr="00F95082" w:rsidRDefault="00EA7FBE" w:rsidP="00BA58C4">
            <w:pPr>
              <w:jc w:val="center"/>
            </w:pPr>
            <w:r w:rsidRPr="00F95082">
              <w:t>TBA</w:t>
            </w:r>
          </w:p>
        </w:tc>
      </w:tr>
    </w:tbl>
    <w:p w14:paraId="486B0251" w14:textId="77777777" w:rsidR="00EA7FBE" w:rsidRPr="00F95082" w:rsidRDefault="00EA7FBE" w:rsidP="00EA7FBE">
      <w:pPr>
        <w:rPr>
          <w:b/>
        </w:rPr>
      </w:pPr>
    </w:p>
    <w:p w14:paraId="22B0EF4F" w14:textId="77777777" w:rsidR="00E54128" w:rsidRPr="00F95082" w:rsidRDefault="00AB2901">
      <w:pPr>
        <w:spacing w:after="200" w:line="276" w:lineRule="auto"/>
        <w:rPr>
          <w:u w:val="single"/>
        </w:rPr>
      </w:pPr>
      <w:r w:rsidRPr="00F95082">
        <w:rPr>
          <w:b/>
          <w:u w:val="single"/>
        </w:rPr>
        <w:t>Innspill fra aktører</w:t>
      </w:r>
      <w:r w:rsidR="00E54128" w:rsidRPr="00F95082">
        <w:rPr>
          <w:u w:val="single"/>
        </w:rPr>
        <w:t xml:space="preserve"> </w:t>
      </w:r>
    </w:p>
    <w:tbl>
      <w:tblPr>
        <w:tblStyle w:val="PTTabel"/>
        <w:tblW w:w="0" w:type="auto"/>
        <w:tblLook w:val="04A0" w:firstRow="1" w:lastRow="0" w:firstColumn="1" w:lastColumn="0" w:noHBand="0" w:noVBand="1"/>
      </w:tblPr>
      <w:tblGrid>
        <w:gridCol w:w="6246"/>
        <w:gridCol w:w="2707"/>
      </w:tblGrid>
      <w:tr w:rsidR="001B449A" w:rsidRPr="00BF1CA0" w14:paraId="65433812" w14:textId="77777777" w:rsidTr="00BA58C4">
        <w:trPr>
          <w:cnfStyle w:val="100000000000" w:firstRow="1" w:lastRow="0" w:firstColumn="0" w:lastColumn="0" w:oddVBand="0" w:evenVBand="0" w:oddHBand="0" w:evenHBand="0" w:firstRowFirstColumn="0" w:firstRowLastColumn="0" w:lastRowFirstColumn="0" w:lastRowLastColumn="0"/>
          <w:ins w:id="4211" w:author="Murberg, Øyvind" w:date="2022-03-23T07:14: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4257D77" w14:textId="77777777" w:rsidR="001B449A" w:rsidRPr="00BF1CA0" w:rsidRDefault="001B449A" w:rsidP="00BA58C4">
            <w:pPr>
              <w:rPr>
                <w:ins w:id="4212" w:author="Murberg, Øyvind" w:date="2022-03-23T07:14:00Z"/>
                <w:b/>
                <w:color w:val="FFFFFF" w:themeColor="background1"/>
              </w:rPr>
            </w:pPr>
            <w:ins w:id="4213" w:author="Murberg, Øyvind" w:date="2022-03-23T07:14:00Z">
              <w:r>
                <w:rPr>
                  <w:b/>
                  <w:color w:val="FFFFFF" w:themeColor="background1"/>
                </w:rPr>
                <w:t>Space Norway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D4B1A78" w14:textId="77777777" w:rsidR="001B449A" w:rsidRPr="00BF1CA0" w:rsidRDefault="001B449A" w:rsidP="00BA58C4">
            <w:pPr>
              <w:rPr>
                <w:ins w:id="4214" w:author="Murberg, Øyvind" w:date="2022-03-23T07:14:00Z"/>
                <w:b/>
                <w:color w:val="FFFFFF" w:themeColor="background1"/>
              </w:rPr>
            </w:pPr>
            <w:ins w:id="4215" w:author="Murberg, Øyvind" w:date="2022-03-23T07:14:00Z">
              <w:r w:rsidRPr="00BF1CA0">
                <w:rPr>
                  <w:b/>
                  <w:color w:val="FFFFFF" w:themeColor="background1"/>
                </w:rPr>
                <w:t xml:space="preserve">Dato: </w:t>
              </w:r>
              <w:r>
                <w:rPr>
                  <w:b/>
                  <w:color w:val="FFFFFF" w:themeColor="background1"/>
                </w:rPr>
                <w:t>2022-03-21</w:t>
              </w:r>
            </w:ins>
          </w:p>
        </w:tc>
      </w:tr>
      <w:tr w:rsidR="001B449A" w14:paraId="2BD2CA71" w14:textId="77777777" w:rsidTr="00BA58C4">
        <w:trPr>
          <w:ins w:id="4216" w:author="Murberg, Øyvind" w:date="2022-03-23T07: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ECAF982" w14:textId="77777777" w:rsidR="001B449A" w:rsidRPr="00BF1CA0" w:rsidRDefault="001B449A" w:rsidP="00BA58C4">
            <w:pPr>
              <w:rPr>
                <w:ins w:id="4217" w:author="Murberg, Øyvind" w:date="2022-03-23T07:14:00Z"/>
                <w:i/>
              </w:rPr>
            </w:pPr>
            <w:ins w:id="4218" w:author="Murberg, Øyvind" w:date="2022-03-23T07:14:00Z">
              <w:r w:rsidRPr="00BF1CA0">
                <w:rPr>
                  <w:b/>
                  <w:i/>
                </w:rPr>
                <w:t>Innspill på agendapunkt</w:t>
              </w:r>
            </w:ins>
          </w:p>
        </w:tc>
      </w:tr>
      <w:tr w:rsidR="001B449A" w14:paraId="4E72D146" w14:textId="77777777" w:rsidTr="00BA58C4">
        <w:trPr>
          <w:ins w:id="4219" w:author="Murberg, Øyvind" w:date="2022-03-23T07: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0AD1F33" w14:textId="77777777" w:rsidR="001B449A" w:rsidRPr="00753796" w:rsidRDefault="001B449A" w:rsidP="00BA58C4">
            <w:pPr>
              <w:rPr>
                <w:ins w:id="4220" w:author="Murberg, Øyvind" w:date="2022-03-23T07:14:00Z"/>
              </w:rPr>
            </w:pPr>
          </w:p>
          <w:p w14:paraId="1C92D2AD" w14:textId="77777777" w:rsidR="001B449A" w:rsidRPr="00753796" w:rsidRDefault="001B449A" w:rsidP="00BA58C4">
            <w:pPr>
              <w:rPr>
                <w:ins w:id="4221" w:author="Murberg, Øyvind" w:date="2022-03-23T07:14:00Z"/>
              </w:rPr>
            </w:pPr>
            <w:ins w:id="4222" w:author="Murberg, Øyvind" w:date="2022-03-23T07:14:00Z">
              <w:r w:rsidRPr="00AA1F94">
                <w:t>Støtter videreføring av foreløpig a</w:t>
              </w:r>
              <w:r>
                <w:t>gendapunkt for satellittbasert Internet of Things i frekvensbåndet 1500 – 5000 MHz.</w:t>
              </w:r>
            </w:ins>
          </w:p>
          <w:p w14:paraId="47A906F2" w14:textId="77777777" w:rsidR="001B449A" w:rsidRPr="00753796" w:rsidRDefault="001B449A" w:rsidP="00BA58C4">
            <w:pPr>
              <w:rPr>
                <w:ins w:id="4223" w:author="Murberg, Øyvind" w:date="2022-03-23T07:14:00Z"/>
              </w:rPr>
            </w:pPr>
          </w:p>
          <w:p w14:paraId="3A7C526C" w14:textId="77777777" w:rsidR="001B449A" w:rsidRPr="00753796" w:rsidRDefault="001B449A" w:rsidP="00BA58C4">
            <w:pPr>
              <w:rPr>
                <w:ins w:id="4224" w:author="Murberg, Øyvind" w:date="2022-03-23T07:14:00Z"/>
              </w:rPr>
            </w:pPr>
          </w:p>
        </w:tc>
      </w:tr>
      <w:tr w:rsidR="001B449A" w14:paraId="3764606B" w14:textId="77777777" w:rsidTr="00BA58C4">
        <w:trPr>
          <w:ins w:id="4225" w:author="Murberg, Øyvind" w:date="2022-03-23T07: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5D354AE" w14:textId="77777777" w:rsidR="001B449A" w:rsidRPr="00753796" w:rsidRDefault="001B449A" w:rsidP="00BA58C4">
            <w:pPr>
              <w:rPr>
                <w:ins w:id="4226" w:author="Murberg, Øyvind" w:date="2022-03-23T07:14:00Z"/>
                <w:b/>
                <w:i/>
              </w:rPr>
            </w:pPr>
            <w:ins w:id="4227" w:author="Murberg, Øyvind" w:date="2022-03-23T07:14:00Z">
              <w:r w:rsidRPr="00AA1F94">
                <w:rPr>
                  <w:b/>
                  <w:i/>
                </w:rPr>
                <w:t>Forslag til Norsk prioriering av agendapunktet (Lav/Medium/Høy)</w:t>
              </w:r>
            </w:ins>
          </w:p>
        </w:tc>
      </w:tr>
      <w:tr w:rsidR="001B449A" w14:paraId="73CB155A" w14:textId="77777777" w:rsidTr="00BA58C4">
        <w:trPr>
          <w:ins w:id="4228" w:author="Murberg, Øyvind" w:date="2022-03-23T07: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0D3AE1B" w14:textId="77777777" w:rsidR="001B449A" w:rsidRPr="00753796" w:rsidRDefault="001B449A" w:rsidP="00BA58C4">
            <w:pPr>
              <w:rPr>
                <w:ins w:id="4229" w:author="Murberg, Øyvind" w:date="2022-03-23T07:14:00Z"/>
              </w:rPr>
            </w:pPr>
            <w:ins w:id="4230" w:author="Murberg, Øyvind" w:date="2022-03-23T07:14:00Z">
              <w:r>
                <w:t>Høy</w:t>
              </w:r>
            </w:ins>
          </w:p>
        </w:tc>
      </w:tr>
      <w:tr w:rsidR="001B449A" w14:paraId="6376118B" w14:textId="77777777" w:rsidTr="00BA58C4">
        <w:trPr>
          <w:ins w:id="4231" w:author="Murberg, Øyvind" w:date="2022-03-23T07: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0FF0BD7" w14:textId="77777777" w:rsidR="001B449A" w:rsidRPr="00753796" w:rsidRDefault="001B449A" w:rsidP="00BA58C4">
            <w:pPr>
              <w:rPr>
                <w:ins w:id="4232" w:author="Murberg, Øyvind" w:date="2022-03-23T07:14:00Z"/>
                <w:b/>
                <w:i/>
              </w:rPr>
            </w:pPr>
            <w:ins w:id="4233" w:author="Murberg, Øyvind" w:date="2022-03-23T07:14:00Z">
              <w:r w:rsidRPr="00AA1F94">
                <w:rPr>
                  <w:b/>
                  <w:i/>
                </w:rPr>
                <w:t>Argumentasjon for Norsk prioritering av agendapunktet</w:t>
              </w:r>
            </w:ins>
          </w:p>
        </w:tc>
      </w:tr>
      <w:tr w:rsidR="001B449A" w14:paraId="6E9121F2" w14:textId="77777777" w:rsidTr="00BA58C4">
        <w:trPr>
          <w:ins w:id="4234" w:author="Murberg, Øyvind" w:date="2022-03-23T07: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38BE48D" w14:textId="77777777" w:rsidR="001B449A" w:rsidRPr="00753796" w:rsidRDefault="001B449A" w:rsidP="00BA58C4">
            <w:pPr>
              <w:rPr>
                <w:ins w:id="4235" w:author="Murberg, Øyvind" w:date="2022-03-23T07:14:00Z"/>
              </w:rPr>
            </w:pPr>
            <w:ins w:id="4236" w:author="Murberg, Øyvind" w:date="2022-03-23T07:14:00Z">
              <w:r>
                <w:t>Viktig agendapunkt mot slutten av syklusen</w:t>
              </w:r>
            </w:ins>
          </w:p>
          <w:p w14:paraId="68CBD401" w14:textId="77777777" w:rsidR="001B449A" w:rsidRPr="00753796" w:rsidRDefault="001B449A" w:rsidP="00BA58C4">
            <w:pPr>
              <w:rPr>
                <w:ins w:id="4237" w:author="Murberg, Øyvind" w:date="2022-03-23T07:14:00Z"/>
              </w:rPr>
            </w:pPr>
          </w:p>
        </w:tc>
      </w:tr>
    </w:tbl>
    <w:p w14:paraId="22B0EF50" w14:textId="77777777" w:rsidR="00A31D8A" w:rsidRPr="00F95082" w:rsidRDefault="00A31D8A">
      <w:pPr>
        <w:spacing w:after="200" w:line="276" w:lineRule="auto"/>
      </w:pPr>
      <w:r w:rsidRPr="00F95082">
        <w:br w:type="page"/>
      </w:r>
    </w:p>
    <w:p w14:paraId="22B0EF51" w14:textId="77777777" w:rsidR="00AF5DD6" w:rsidRPr="00F95082" w:rsidRDefault="00AF5DD6">
      <w:pPr>
        <w:spacing w:after="200" w:line="276" w:lineRule="auto"/>
      </w:pPr>
    </w:p>
    <w:p w14:paraId="22B0EF52" w14:textId="77777777" w:rsidR="0080779A" w:rsidRPr="00F95082" w:rsidRDefault="0080779A" w:rsidP="0080779A">
      <w:pPr>
        <w:pStyle w:val="Overskrift1"/>
      </w:pPr>
      <w:bookmarkStart w:id="4238" w:name="_Toc116386704"/>
      <w:r w:rsidRPr="00F95082">
        <w:t>Ordliste</w:t>
      </w:r>
      <w:bookmarkEnd w:id="4238"/>
    </w:p>
    <w:tbl>
      <w:tblPr>
        <w:tblStyle w:val="Tabellrutenett"/>
        <w:tblW w:w="9039" w:type="dxa"/>
        <w:tblLook w:val="04A0" w:firstRow="1" w:lastRow="0" w:firstColumn="1" w:lastColumn="0" w:noHBand="0" w:noVBand="1"/>
      </w:tblPr>
      <w:tblGrid>
        <w:gridCol w:w="1242"/>
        <w:gridCol w:w="7797"/>
      </w:tblGrid>
      <w:tr w:rsidR="0042219B" w:rsidRPr="00F95082" w14:paraId="22B0EF55" w14:textId="77777777" w:rsidTr="004610D0">
        <w:tc>
          <w:tcPr>
            <w:tcW w:w="1242" w:type="dxa"/>
          </w:tcPr>
          <w:p w14:paraId="22B0EF53" w14:textId="77777777" w:rsidR="0042219B" w:rsidRPr="00F95082" w:rsidRDefault="0042219B" w:rsidP="004E1AC7">
            <w:pPr>
              <w:rPr>
                <w:rFonts w:cs="Arial"/>
                <w:szCs w:val="22"/>
              </w:rPr>
            </w:pPr>
            <w:r w:rsidRPr="00F95082">
              <w:rPr>
                <w:rFonts w:cs="Arial"/>
                <w:szCs w:val="22"/>
              </w:rPr>
              <w:t>3GPP</w:t>
            </w:r>
          </w:p>
        </w:tc>
        <w:tc>
          <w:tcPr>
            <w:tcW w:w="7797" w:type="dxa"/>
          </w:tcPr>
          <w:p w14:paraId="22B0EF54" w14:textId="77777777" w:rsidR="0042219B" w:rsidRPr="00F95082" w:rsidRDefault="0042219B" w:rsidP="004E1AC7">
            <w:pPr>
              <w:spacing w:line="240" w:lineRule="auto"/>
              <w:rPr>
                <w:rFonts w:cs="Arial"/>
                <w:color w:val="000000"/>
                <w:szCs w:val="22"/>
                <w:lang w:val="en-GB" w:eastAsia="nn-NO"/>
              </w:rPr>
            </w:pPr>
            <w:r w:rsidRPr="00F95082">
              <w:rPr>
                <w:rFonts w:cs="Arial"/>
                <w:color w:val="000000"/>
                <w:szCs w:val="22"/>
                <w:lang w:val="en-GB" w:eastAsia="nn-NO"/>
              </w:rPr>
              <w:t>3rd Generation Partnership Project</w:t>
            </w:r>
          </w:p>
        </w:tc>
      </w:tr>
      <w:tr w:rsidR="0042219B" w:rsidRPr="00F95082" w14:paraId="22B0EF58" w14:textId="77777777" w:rsidTr="004610D0">
        <w:tc>
          <w:tcPr>
            <w:tcW w:w="1242" w:type="dxa"/>
          </w:tcPr>
          <w:p w14:paraId="22B0EF56" w14:textId="77777777" w:rsidR="0042219B" w:rsidRPr="00F95082" w:rsidRDefault="0042219B" w:rsidP="004E1AC7">
            <w:pPr>
              <w:rPr>
                <w:rFonts w:cs="Arial"/>
                <w:szCs w:val="22"/>
              </w:rPr>
            </w:pPr>
            <w:r w:rsidRPr="00F95082">
              <w:rPr>
                <w:rFonts w:cs="Arial"/>
                <w:color w:val="000000"/>
                <w:szCs w:val="22"/>
                <w:lang w:eastAsia="nn-NO"/>
              </w:rPr>
              <w:t>AIS</w:t>
            </w:r>
          </w:p>
        </w:tc>
        <w:tc>
          <w:tcPr>
            <w:tcW w:w="7797" w:type="dxa"/>
          </w:tcPr>
          <w:p w14:paraId="22B0EF57" w14:textId="77777777" w:rsidR="0042219B" w:rsidRPr="00F95082" w:rsidRDefault="0042219B" w:rsidP="004E1AC7">
            <w:pPr>
              <w:spacing w:line="240" w:lineRule="auto"/>
              <w:rPr>
                <w:rFonts w:cs="Arial"/>
                <w:color w:val="000000"/>
                <w:szCs w:val="22"/>
                <w:lang w:eastAsia="nn-NO"/>
              </w:rPr>
            </w:pPr>
            <w:r w:rsidRPr="00F95082">
              <w:rPr>
                <w:rFonts w:cs="Arial"/>
                <w:color w:val="000000"/>
                <w:szCs w:val="22"/>
                <w:lang w:eastAsia="nn-NO"/>
              </w:rPr>
              <w:t>Automatic Identification System</w:t>
            </w:r>
          </w:p>
        </w:tc>
      </w:tr>
      <w:tr w:rsidR="0042219B" w:rsidRPr="00F95082" w14:paraId="22B0EF5B" w14:textId="77777777" w:rsidTr="004610D0">
        <w:tc>
          <w:tcPr>
            <w:tcW w:w="1242" w:type="dxa"/>
          </w:tcPr>
          <w:p w14:paraId="22B0EF59" w14:textId="77777777" w:rsidR="0042219B" w:rsidRPr="00F95082" w:rsidRDefault="0042219B" w:rsidP="004E1AC7">
            <w:pPr>
              <w:rPr>
                <w:rFonts w:cs="Arial"/>
                <w:szCs w:val="22"/>
              </w:rPr>
            </w:pPr>
            <w:r w:rsidRPr="00F95082">
              <w:rPr>
                <w:rFonts w:cs="Arial"/>
                <w:color w:val="000000"/>
                <w:szCs w:val="22"/>
                <w:lang w:val="en-GB" w:eastAsia="nn-NO"/>
              </w:rPr>
              <w:t>AM(R)S</w:t>
            </w:r>
          </w:p>
        </w:tc>
        <w:tc>
          <w:tcPr>
            <w:tcW w:w="7797" w:type="dxa"/>
          </w:tcPr>
          <w:p w14:paraId="22B0EF5A" w14:textId="77777777" w:rsidR="0042219B" w:rsidRPr="00F95082" w:rsidRDefault="0042219B" w:rsidP="004E1AC7">
            <w:pPr>
              <w:spacing w:line="240" w:lineRule="auto"/>
              <w:rPr>
                <w:rFonts w:cs="Arial"/>
                <w:color w:val="000000"/>
                <w:szCs w:val="22"/>
                <w:lang w:val="en-GB" w:eastAsia="nn-NO"/>
              </w:rPr>
            </w:pPr>
            <w:r w:rsidRPr="00F95082">
              <w:rPr>
                <w:rFonts w:cs="Arial"/>
                <w:color w:val="000000"/>
                <w:szCs w:val="22"/>
                <w:lang w:val="en-GB" w:eastAsia="nn-NO"/>
              </w:rPr>
              <w:t>Aeronautical Mobile (Route) Service</w:t>
            </w:r>
          </w:p>
        </w:tc>
      </w:tr>
      <w:tr w:rsidR="0042219B" w:rsidRPr="00DC7641" w14:paraId="22B0EF5E" w14:textId="77777777" w:rsidTr="004610D0">
        <w:tc>
          <w:tcPr>
            <w:tcW w:w="1242" w:type="dxa"/>
          </w:tcPr>
          <w:p w14:paraId="22B0EF5C" w14:textId="77777777" w:rsidR="0042219B" w:rsidRPr="00F95082" w:rsidRDefault="004E1AC7" w:rsidP="004E1AC7">
            <w:pPr>
              <w:rPr>
                <w:rFonts w:cs="Arial"/>
                <w:szCs w:val="22"/>
              </w:rPr>
            </w:pPr>
            <w:r w:rsidRPr="00F95082">
              <w:rPr>
                <w:rFonts w:cs="Arial"/>
                <w:color w:val="000000"/>
                <w:szCs w:val="22"/>
                <w:lang w:val="en-GB" w:eastAsia="nn-NO"/>
              </w:rPr>
              <w:t>AMS(R)S</w:t>
            </w:r>
          </w:p>
        </w:tc>
        <w:tc>
          <w:tcPr>
            <w:tcW w:w="7797" w:type="dxa"/>
          </w:tcPr>
          <w:p w14:paraId="22B0EF5D" w14:textId="77777777" w:rsidR="0042219B" w:rsidRPr="00F95082" w:rsidRDefault="0042219B" w:rsidP="004E1AC7">
            <w:pPr>
              <w:spacing w:line="240" w:lineRule="auto"/>
              <w:rPr>
                <w:rFonts w:cs="Arial"/>
                <w:color w:val="000000"/>
                <w:szCs w:val="22"/>
                <w:lang w:val="en-GB" w:eastAsia="nn-NO"/>
              </w:rPr>
            </w:pPr>
            <w:r w:rsidRPr="00F95082">
              <w:rPr>
                <w:rFonts w:cs="Arial"/>
                <w:color w:val="000000"/>
                <w:szCs w:val="22"/>
                <w:lang w:val="en-GB" w:eastAsia="nn-NO"/>
              </w:rPr>
              <w:t>Aeronautical Mobile Satellite (Route) Service</w:t>
            </w:r>
          </w:p>
        </w:tc>
      </w:tr>
      <w:tr w:rsidR="0042219B" w:rsidRPr="00F95082" w14:paraId="22B0EF61" w14:textId="77777777" w:rsidTr="004610D0">
        <w:tc>
          <w:tcPr>
            <w:tcW w:w="1242" w:type="dxa"/>
          </w:tcPr>
          <w:p w14:paraId="22B0EF5F" w14:textId="77777777" w:rsidR="0042219B" w:rsidRPr="00F95082" w:rsidRDefault="004E1AC7" w:rsidP="004E1AC7">
            <w:pPr>
              <w:rPr>
                <w:rFonts w:cs="Arial"/>
                <w:szCs w:val="22"/>
              </w:rPr>
            </w:pPr>
            <w:r w:rsidRPr="00F95082">
              <w:rPr>
                <w:rFonts w:cs="Arial"/>
                <w:color w:val="000000"/>
                <w:szCs w:val="22"/>
                <w:lang w:eastAsia="nn-NO"/>
              </w:rPr>
              <w:t>AMT</w:t>
            </w:r>
          </w:p>
        </w:tc>
        <w:tc>
          <w:tcPr>
            <w:tcW w:w="7797" w:type="dxa"/>
          </w:tcPr>
          <w:p w14:paraId="22B0EF60" w14:textId="77777777" w:rsidR="0042219B" w:rsidRPr="00F95082" w:rsidRDefault="0042219B" w:rsidP="004E1AC7">
            <w:pPr>
              <w:spacing w:line="240" w:lineRule="auto"/>
              <w:rPr>
                <w:rFonts w:cs="Arial"/>
                <w:color w:val="000000"/>
                <w:szCs w:val="22"/>
                <w:lang w:eastAsia="nn-NO"/>
              </w:rPr>
            </w:pPr>
            <w:r w:rsidRPr="00F95082">
              <w:rPr>
                <w:rFonts w:cs="Arial"/>
                <w:color w:val="000000"/>
                <w:szCs w:val="22"/>
                <w:lang w:eastAsia="nn-NO"/>
              </w:rPr>
              <w:t>Aeronautical Mobile Telemetry</w:t>
            </w:r>
          </w:p>
        </w:tc>
      </w:tr>
      <w:tr w:rsidR="0042219B" w:rsidRPr="00F95082" w14:paraId="22B0EF64" w14:textId="77777777" w:rsidTr="004610D0">
        <w:tc>
          <w:tcPr>
            <w:tcW w:w="1242" w:type="dxa"/>
          </w:tcPr>
          <w:p w14:paraId="22B0EF62" w14:textId="77777777" w:rsidR="0042219B" w:rsidRPr="00F95082" w:rsidRDefault="004E1AC7" w:rsidP="004E1AC7">
            <w:pPr>
              <w:rPr>
                <w:rFonts w:cs="Arial"/>
                <w:szCs w:val="22"/>
              </w:rPr>
            </w:pPr>
            <w:r w:rsidRPr="00F95082">
              <w:rPr>
                <w:rFonts w:cs="Arial"/>
                <w:color w:val="000000"/>
                <w:szCs w:val="22"/>
                <w:lang w:eastAsia="nn-NO"/>
              </w:rPr>
              <w:t>API</w:t>
            </w:r>
          </w:p>
        </w:tc>
        <w:tc>
          <w:tcPr>
            <w:tcW w:w="7797" w:type="dxa"/>
          </w:tcPr>
          <w:p w14:paraId="22B0EF63" w14:textId="77777777" w:rsidR="0042219B" w:rsidRPr="00F95082" w:rsidRDefault="0042219B" w:rsidP="004E1AC7">
            <w:pPr>
              <w:spacing w:line="240" w:lineRule="auto"/>
              <w:rPr>
                <w:rFonts w:cs="Arial"/>
                <w:color w:val="000000"/>
                <w:szCs w:val="22"/>
                <w:lang w:eastAsia="nn-NO"/>
              </w:rPr>
            </w:pPr>
            <w:r w:rsidRPr="00F95082">
              <w:rPr>
                <w:rFonts w:cs="Arial"/>
                <w:color w:val="000000"/>
                <w:szCs w:val="22"/>
                <w:lang w:eastAsia="nn-NO"/>
              </w:rPr>
              <w:t>Advance Publication Information</w:t>
            </w:r>
          </w:p>
        </w:tc>
      </w:tr>
      <w:tr w:rsidR="0042219B" w:rsidRPr="00F95082" w14:paraId="22B0EF67" w14:textId="77777777" w:rsidTr="004610D0">
        <w:tc>
          <w:tcPr>
            <w:tcW w:w="1242" w:type="dxa"/>
          </w:tcPr>
          <w:p w14:paraId="22B0EF65" w14:textId="77777777" w:rsidR="0042219B" w:rsidRPr="00F95082" w:rsidRDefault="004E1AC7" w:rsidP="004E1AC7">
            <w:pPr>
              <w:rPr>
                <w:rFonts w:cs="Arial"/>
                <w:szCs w:val="22"/>
              </w:rPr>
            </w:pPr>
            <w:r w:rsidRPr="00F95082">
              <w:rPr>
                <w:rFonts w:cs="Arial"/>
                <w:color w:val="000000"/>
                <w:szCs w:val="22"/>
                <w:lang w:eastAsia="nn-NO"/>
              </w:rPr>
              <w:t>APT</w:t>
            </w:r>
          </w:p>
        </w:tc>
        <w:tc>
          <w:tcPr>
            <w:tcW w:w="7797" w:type="dxa"/>
          </w:tcPr>
          <w:p w14:paraId="22B0EF66" w14:textId="77777777" w:rsidR="0042219B" w:rsidRPr="00F95082" w:rsidRDefault="0042219B" w:rsidP="004E1AC7">
            <w:pPr>
              <w:spacing w:line="240" w:lineRule="auto"/>
              <w:rPr>
                <w:rFonts w:cs="Arial"/>
                <w:color w:val="000000"/>
                <w:szCs w:val="22"/>
                <w:lang w:eastAsia="nn-NO"/>
              </w:rPr>
            </w:pPr>
            <w:r w:rsidRPr="00F95082">
              <w:rPr>
                <w:rFonts w:cs="Arial"/>
                <w:color w:val="000000"/>
                <w:szCs w:val="22"/>
                <w:lang w:eastAsia="nn-NO"/>
              </w:rPr>
              <w:t>Asia Pacific Telecommunity</w:t>
            </w:r>
          </w:p>
        </w:tc>
      </w:tr>
      <w:tr w:rsidR="0042219B" w:rsidRPr="00F95082" w14:paraId="22B0EF6A" w14:textId="77777777" w:rsidTr="004610D0">
        <w:tc>
          <w:tcPr>
            <w:tcW w:w="1242" w:type="dxa"/>
          </w:tcPr>
          <w:p w14:paraId="22B0EF68" w14:textId="77777777" w:rsidR="0042219B" w:rsidRPr="00F95082" w:rsidRDefault="004E1AC7" w:rsidP="004E1AC7">
            <w:pPr>
              <w:rPr>
                <w:rFonts w:cs="Arial"/>
                <w:szCs w:val="22"/>
              </w:rPr>
            </w:pPr>
            <w:r w:rsidRPr="00F95082">
              <w:rPr>
                <w:rFonts w:cs="Arial"/>
                <w:color w:val="000000"/>
                <w:szCs w:val="22"/>
                <w:lang w:val="en-GB" w:eastAsia="nn-NO"/>
              </w:rPr>
              <w:t>ARNS</w:t>
            </w:r>
          </w:p>
        </w:tc>
        <w:tc>
          <w:tcPr>
            <w:tcW w:w="7797" w:type="dxa"/>
          </w:tcPr>
          <w:p w14:paraId="22B0EF69" w14:textId="77777777" w:rsidR="0042219B" w:rsidRPr="00F95082" w:rsidRDefault="0042219B" w:rsidP="004E1AC7">
            <w:pPr>
              <w:spacing w:line="240" w:lineRule="auto"/>
              <w:rPr>
                <w:rFonts w:cs="Arial"/>
                <w:color w:val="000000"/>
                <w:szCs w:val="22"/>
                <w:lang w:val="en-GB" w:eastAsia="nn-NO"/>
              </w:rPr>
            </w:pPr>
            <w:r w:rsidRPr="00F95082">
              <w:rPr>
                <w:rFonts w:cs="Arial"/>
                <w:color w:val="000000"/>
                <w:szCs w:val="22"/>
                <w:lang w:val="en-GB" w:eastAsia="nn-NO"/>
              </w:rPr>
              <w:t>Aeronautical Radio Navigation Service</w:t>
            </w:r>
          </w:p>
        </w:tc>
      </w:tr>
      <w:tr w:rsidR="0042219B" w:rsidRPr="00F95082" w14:paraId="22B0EF6D" w14:textId="77777777" w:rsidTr="004610D0">
        <w:tc>
          <w:tcPr>
            <w:tcW w:w="1242" w:type="dxa"/>
          </w:tcPr>
          <w:p w14:paraId="22B0EF6B" w14:textId="77777777" w:rsidR="0042219B" w:rsidRPr="00F95082" w:rsidRDefault="004E1AC7" w:rsidP="004E1AC7">
            <w:pPr>
              <w:rPr>
                <w:rFonts w:cs="Arial"/>
                <w:szCs w:val="22"/>
              </w:rPr>
            </w:pPr>
            <w:r w:rsidRPr="00F95082">
              <w:rPr>
                <w:rFonts w:cs="Arial"/>
                <w:color w:val="000000"/>
                <w:szCs w:val="22"/>
                <w:lang w:eastAsia="nn-NO"/>
              </w:rPr>
              <w:t>ASM</w:t>
            </w:r>
          </w:p>
        </w:tc>
        <w:tc>
          <w:tcPr>
            <w:tcW w:w="7797" w:type="dxa"/>
          </w:tcPr>
          <w:p w14:paraId="22B0EF6C" w14:textId="77777777" w:rsidR="0042219B" w:rsidRPr="00F95082" w:rsidRDefault="0042219B" w:rsidP="004E1AC7">
            <w:pPr>
              <w:spacing w:line="240" w:lineRule="auto"/>
              <w:rPr>
                <w:rFonts w:cs="Arial"/>
                <w:color w:val="000000"/>
                <w:szCs w:val="22"/>
                <w:lang w:eastAsia="nn-NO"/>
              </w:rPr>
            </w:pPr>
            <w:r w:rsidRPr="00F95082">
              <w:rPr>
                <w:rFonts w:cs="Arial"/>
                <w:color w:val="000000"/>
                <w:szCs w:val="22"/>
                <w:lang w:eastAsia="nn-NO"/>
              </w:rPr>
              <w:t>Application Specific Message</w:t>
            </w:r>
          </w:p>
        </w:tc>
      </w:tr>
      <w:tr w:rsidR="0042219B" w:rsidRPr="00F95082" w14:paraId="22B0EF70" w14:textId="77777777" w:rsidTr="004610D0">
        <w:tc>
          <w:tcPr>
            <w:tcW w:w="1242" w:type="dxa"/>
          </w:tcPr>
          <w:p w14:paraId="22B0EF6E" w14:textId="77777777" w:rsidR="0042219B" w:rsidRPr="00F95082" w:rsidRDefault="004E1AC7" w:rsidP="004E1AC7">
            <w:pPr>
              <w:rPr>
                <w:rFonts w:cs="Arial"/>
                <w:szCs w:val="22"/>
              </w:rPr>
            </w:pPr>
            <w:r w:rsidRPr="00F95082">
              <w:rPr>
                <w:rFonts w:cs="Arial"/>
                <w:color w:val="000000"/>
                <w:szCs w:val="22"/>
                <w:lang w:val="en-GB" w:eastAsia="nn-NO"/>
              </w:rPr>
              <w:t>BBiU</w:t>
            </w:r>
          </w:p>
        </w:tc>
        <w:tc>
          <w:tcPr>
            <w:tcW w:w="7797" w:type="dxa"/>
          </w:tcPr>
          <w:p w14:paraId="22B0EF6F" w14:textId="77777777" w:rsidR="0042219B" w:rsidRPr="00F95082" w:rsidRDefault="0042219B" w:rsidP="004E1AC7">
            <w:pPr>
              <w:spacing w:line="240" w:lineRule="auto"/>
              <w:rPr>
                <w:rFonts w:cs="Arial"/>
                <w:color w:val="000000"/>
                <w:szCs w:val="22"/>
                <w:lang w:val="en-GB" w:eastAsia="nn-NO"/>
              </w:rPr>
            </w:pPr>
            <w:r w:rsidRPr="00F95082">
              <w:rPr>
                <w:rFonts w:cs="Arial"/>
                <w:color w:val="000000"/>
                <w:szCs w:val="22"/>
                <w:lang w:val="en-GB" w:eastAsia="nn-NO"/>
              </w:rPr>
              <w:t>Bringing Back into Use</w:t>
            </w:r>
          </w:p>
        </w:tc>
      </w:tr>
      <w:tr w:rsidR="0042219B" w:rsidRPr="00F95082" w14:paraId="22B0EF73" w14:textId="77777777" w:rsidTr="004610D0">
        <w:tc>
          <w:tcPr>
            <w:tcW w:w="1242" w:type="dxa"/>
          </w:tcPr>
          <w:p w14:paraId="22B0EF71" w14:textId="77777777" w:rsidR="0042219B" w:rsidRPr="00F95082" w:rsidRDefault="004E1AC7" w:rsidP="004E1AC7">
            <w:pPr>
              <w:rPr>
                <w:rFonts w:cs="Arial"/>
                <w:szCs w:val="22"/>
              </w:rPr>
            </w:pPr>
            <w:r w:rsidRPr="00F95082">
              <w:rPr>
                <w:rFonts w:cs="Arial"/>
                <w:color w:val="000000"/>
                <w:szCs w:val="22"/>
                <w:lang w:eastAsia="nn-NO"/>
              </w:rPr>
              <w:t>BiU</w:t>
            </w:r>
          </w:p>
        </w:tc>
        <w:tc>
          <w:tcPr>
            <w:tcW w:w="7797" w:type="dxa"/>
          </w:tcPr>
          <w:p w14:paraId="22B0EF72" w14:textId="77777777" w:rsidR="0042219B" w:rsidRPr="00F95082" w:rsidRDefault="0042219B" w:rsidP="004E1AC7">
            <w:pPr>
              <w:spacing w:line="240" w:lineRule="auto"/>
              <w:rPr>
                <w:rFonts w:cs="Arial"/>
                <w:color w:val="000000"/>
                <w:szCs w:val="22"/>
                <w:lang w:eastAsia="nn-NO"/>
              </w:rPr>
            </w:pPr>
            <w:r w:rsidRPr="00F95082">
              <w:rPr>
                <w:rFonts w:cs="Arial"/>
                <w:color w:val="000000"/>
                <w:szCs w:val="22"/>
                <w:lang w:eastAsia="nn-NO"/>
              </w:rPr>
              <w:t>Bringing into Use</w:t>
            </w:r>
          </w:p>
        </w:tc>
      </w:tr>
      <w:tr w:rsidR="0042219B" w:rsidRPr="00F95082" w14:paraId="22B0EF76" w14:textId="77777777" w:rsidTr="004610D0">
        <w:tc>
          <w:tcPr>
            <w:tcW w:w="1242" w:type="dxa"/>
          </w:tcPr>
          <w:p w14:paraId="22B0EF74" w14:textId="77777777" w:rsidR="0042219B" w:rsidRPr="00F95082" w:rsidRDefault="004E1AC7" w:rsidP="004E1AC7">
            <w:pPr>
              <w:rPr>
                <w:rFonts w:cs="Arial"/>
                <w:szCs w:val="22"/>
              </w:rPr>
            </w:pPr>
            <w:r w:rsidRPr="00F95082">
              <w:rPr>
                <w:rFonts w:cs="Arial"/>
                <w:color w:val="000000"/>
                <w:szCs w:val="22"/>
                <w:lang w:eastAsia="nn-NO"/>
              </w:rPr>
              <w:t>BR</w:t>
            </w:r>
          </w:p>
        </w:tc>
        <w:tc>
          <w:tcPr>
            <w:tcW w:w="7797" w:type="dxa"/>
          </w:tcPr>
          <w:p w14:paraId="22B0EF75" w14:textId="77777777" w:rsidR="0042219B" w:rsidRPr="00F95082" w:rsidRDefault="0042219B" w:rsidP="004E1AC7">
            <w:pPr>
              <w:spacing w:line="240" w:lineRule="auto"/>
              <w:rPr>
                <w:rFonts w:cs="Arial"/>
                <w:color w:val="000000"/>
                <w:szCs w:val="22"/>
                <w:lang w:eastAsia="nn-NO"/>
              </w:rPr>
            </w:pPr>
            <w:r w:rsidRPr="00F95082">
              <w:rPr>
                <w:rFonts w:cs="Arial"/>
                <w:color w:val="000000"/>
                <w:szCs w:val="22"/>
                <w:lang w:eastAsia="nn-NO"/>
              </w:rPr>
              <w:t>ITU Radiocommunication Bureau</w:t>
            </w:r>
          </w:p>
        </w:tc>
      </w:tr>
      <w:tr w:rsidR="0042219B" w:rsidRPr="00F95082" w14:paraId="22B0EF79" w14:textId="77777777" w:rsidTr="004610D0">
        <w:tc>
          <w:tcPr>
            <w:tcW w:w="1242" w:type="dxa"/>
          </w:tcPr>
          <w:p w14:paraId="22B0EF77" w14:textId="77777777" w:rsidR="0042219B" w:rsidRPr="00F95082" w:rsidRDefault="004610D0" w:rsidP="004E1AC7">
            <w:pPr>
              <w:rPr>
                <w:rFonts w:cs="Arial"/>
                <w:szCs w:val="22"/>
              </w:rPr>
            </w:pPr>
            <w:r w:rsidRPr="00F95082">
              <w:rPr>
                <w:rFonts w:cs="Arial"/>
                <w:color w:val="000000"/>
                <w:szCs w:val="22"/>
                <w:lang w:eastAsia="nn-NO"/>
              </w:rPr>
              <w:t>BS</w:t>
            </w:r>
          </w:p>
        </w:tc>
        <w:tc>
          <w:tcPr>
            <w:tcW w:w="7797" w:type="dxa"/>
          </w:tcPr>
          <w:p w14:paraId="22B0EF78" w14:textId="77777777" w:rsidR="0042219B" w:rsidRPr="00F95082" w:rsidRDefault="0042219B" w:rsidP="004E1AC7">
            <w:pPr>
              <w:spacing w:line="240" w:lineRule="auto"/>
              <w:rPr>
                <w:rFonts w:cs="Arial"/>
                <w:color w:val="000000"/>
                <w:szCs w:val="22"/>
                <w:lang w:eastAsia="nn-NO"/>
              </w:rPr>
            </w:pPr>
            <w:r w:rsidRPr="00F95082">
              <w:rPr>
                <w:rFonts w:cs="Arial"/>
                <w:color w:val="000000"/>
                <w:szCs w:val="22"/>
                <w:lang w:eastAsia="nn-NO"/>
              </w:rPr>
              <w:t>Broadcasting Service</w:t>
            </w:r>
          </w:p>
        </w:tc>
      </w:tr>
      <w:tr w:rsidR="0042219B" w:rsidRPr="00F95082" w14:paraId="22B0EF7C" w14:textId="77777777" w:rsidTr="004610D0">
        <w:tc>
          <w:tcPr>
            <w:tcW w:w="1242" w:type="dxa"/>
          </w:tcPr>
          <w:p w14:paraId="22B0EF7A" w14:textId="77777777" w:rsidR="0042219B" w:rsidRPr="00F95082" w:rsidRDefault="004610D0" w:rsidP="004E1AC7">
            <w:pPr>
              <w:rPr>
                <w:rFonts w:cs="Arial"/>
                <w:szCs w:val="22"/>
              </w:rPr>
            </w:pPr>
            <w:r w:rsidRPr="00F95082">
              <w:rPr>
                <w:rFonts w:cs="Arial"/>
                <w:color w:val="000000"/>
                <w:szCs w:val="22"/>
                <w:lang w:eastAsia="nn-NO"/>
              </w:rPr>
              <w:t>BSS</w:t>
            </w:r>
          </w:p>
        </w:tc>
        <w:tc>
          <w:tcPr>
            <w:tcW w:w="7797" w:type="dxa"/>
          </w:tcPr>
          <w:p w14:paraId="22B0EF7B" w14:textId="77777777" w:rsidR="0042219B" w:rsidRPr="00F95082" w:rsidRDefault="0042219B" w:rsidP="004E1AC7">
            <w:pPr>
              <w:spacing w:line="240" w:lineRule="auto"/>
              <w:rPr>
                <w:rFonts w:cs="Arial"/>
                <w:color w:val="000000"/>
                <w:szCs w:val="22"/>
                <w:lang w:eastAsia="nn-NO"/>
              </w:rPr>
            </w:pPr>
            <w:r w:rsidRPr="00F95082">
              <w:rPr>
                <w:rFonts w:cs="Arial"/>
                <w:color w:val="000000"/>
                <w:szCs w:val="22"/>
                <w:lang w:eastAsia="nn-NO"/>
              </w:rPr>
              <w:t>Broadcasting Satellite Service</w:t>
            </w:r>
          </w:p>
        </w:tc>
      </w:tr>
      <w:tr w:rsidR="0042219B" w:rsidRPr="00DC7641" w14:paraId="22B0EF7F" w14:textId="77777777" w:rsidTr="004610D0">
        <w:tc>
          <w:tcPr>
            <w:tcW w:w="1242" w:type="dxa"/>
          </w:tcPr>
          <w:p w14:paraId="22B0EF7D" w14:textId="77777777" w:rsidR="0042219B" w:rsidRPr="00F95082" w:rsidRDefault="004610D0" w:rsidP="004E1AC7">
            <w:pPr>
              <w:rPr>
                <w:rFonts w:cs="Arial"/>
                <w:szCs w:val="22"/>
              </w:rPr>
            </w:pPr>
            <w:r w:rsidRPr="00F95082">
              <w:rPr>
                <w:rFonts w:cs="Arial"/>
                <w:color w:val="000000"/>
                <w:szCs w:val="22"/>
                <w:lang w:val="en-GB" w:eastAsia="nn-NO"/>
              </w:rPr>
              <w:t>CEPT</w:t>
            </w:r>
          </w:p>
        </w:tc>
        <w:tc>
          <w:tcPr>
            <w:tcW w:w="7797" w:type="dxa"/>
          </w:tcPr>
          <w:p w14:paraId="22B0EF7E" w14:textId="77777777" w:rsidR="0042219B" w:rsidRPr="00F95082" w:rsidRDefault="0042219B" w:rsidP="004E1AC7">
            <w:pPr>
              <w:spacing w:line="240" w:lineRule="auto"/>
              <w:rPr>
                <w:rFonts w:cs="Arial"/>
                <w:color w:val="000000"/>
                <w:szCs w:val="22"/>
                <w:lang w:val="en-GB" w:eastAsia="nn-NO"/>
              </w:rPr>
            </w:pPr>
            <w:r w:rsidRPr="00F95082">
              <w:rPr>
                <w:rFonts w:cs="Arial"/>
                <w:color w:val="000000"/>
                <w:szCs w:val="22"/>
                <w:lang w:val="en-GB" w:eastAsia="nn-NO"/>
              </w:rPr>
              <w:t>European Conference of Postal and Telecommunications Administrations</w:t>
            </w:r>
          </w:p>
        </w:tc>
      </w:tr>
      <w:tr w:rsidR="008A74DA" w:rsidRPr="00F95082" w14:paraId="22B0EF82" w14:textId="77777777" w:rsidTr="004610D0">
        <w:tc>
          <w:tcPr>
            <w:tcW w:w="1242" w:type="dxa"/>
          </w:tcPr>
          <w:p w14:paraId="22B0EF80" w14:textId="77777777" w:rsidR="008A74DA" w:rsidRPr="00F95082" w:rsidRDefault="008A74DA" w:rsidP="008A74DA">
            <w:pPr>
              <w:rPr>
                <w:rFonts w:cs="Arial"/>
                <w:color w:val="000000"/>
                <w:szCs w:val="22"/>
                <w:lang w:val="en-GB" w:eastAsia="nn-NO"/>
              </w:rPr>
            </w:pPr>
            <w:r w:rsidRPr="00F95082">
              <w:rPr>
                <w:rFonts w:cs="Arial"/>
                <w:color w:val="000000"/>
                <w:szCs w:val="22"/>
                <w:lang w:val="en-GB" w:eastAsia="nn-NO"/>
              </w:rPr>
              <w:t>CGC</w:t>
            </w:r>
          </w:p>
        </w:tc>
        <w:tc>
          <w:tcPr>
            <w:tcW w:w="7797" w:type="dxa"/>
          </w:tcPr>
          <w:p w14:paraId="22B0EF81"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Complementary Ground Component</w:t>
            </w:r>
          </w:p>
        </w:tc>
      </w:tr>
      <w:tr w:rsidR="008A74DA" w:rsidRPr="00DC7641" w14:paraId="22B0EF85" w14:textId="77777777" w:rsidTr="004610D0">
        <w:tc>
          <w:tcPr>
            <w:tcW w:w="1242" w:type="dxa"/>
          </w:tcPr>
          <w:p w14:paraId="22B0EF83" w14:textId="77777777" w:rsidR="008A74DA" w:rsidRPr="00F95082" w:rsidRDefault="008A74DA" w:rsidP="008A74DA">
            <w:pPr>
              <w:rPr>
                <w:rFonts w:cs="Arial"/>
                <w:szCs w:val="22"/>
              </w:rPr>
            </w:pPr>
            <w:r w:rsidRPr="00F95082">
              <w:rPr>
                <w:rFonts w:cs="Arial"/>
                <w:color w:val="000000"/>
                <w:szCs w:val="22"/>
                <w:lang w:val="en-GB" w:eastAsia="nn-NO"/>
              </w:rPr>
              <w:t>CNPC</w:t>
            </w:r>
          </w:p>
        </w:tc>
        <w:tc>
          <w:tcPr>
            <w:tcW w:w="7797" w:type="dxa"/>
          </w:tcPr>
          <w:p w14:paraId="22B0EF84"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Control and Non-Payload Communications</w:t>
            </w:r>
          </w:p>
        </w:tc>
      </w:tr>
      <w:tr w:rsidR="008A74DA" w:rsidRPr="00F95082" w14:paraId="22B0EF88" w14:textId="77777777" w:rsidTr="004610D0">
        <w:tc>
          <w:tcPr>
            <w:tcW w:w="1242" w:type="dxa"/>
          </w:tcPr>
          <w:p w14:paraId="22B0EF86" w14:textId="77777777" w:rsidR="008A74DA" w:rsidRPr="00F95082" w:rsidRDefault="008A74DA" w:rsidP="008A74DA">
            <w:pPr>
              <w:rPr>
                <w:rFonts w:cs="Arial"/>
                <w:szCs w:val="22"/>
              </w:rPr>
            </w:pPr>
            <w:r w:rsidRPr="00F95082">
              <w:rPr>
                <w:rFonts w:cs="Arial"/>
                <w:color w:val="000000"/>
                <w:szCs w:val="22"/>
                <w:lang w:eastAsia="nn-NO"/>
              </w:rPr>
              <w:t>CPG</w:t>
            </w:r>
          </w:p>
        </w:tc>
        <w:tc>
          <w:tcPr>
            <w:tcW w:w="7797" w:type="dxa"/>
          </w:tcPr>
          <w:p w14:paraId="22B0EF87"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Conference Preparatory Group</w:t>
            </w:r>
          </w:p>
        </w:tc>
      </w:tr>
      <w:tr w:rsidR="008A74DA" w:rsidRPr="00F95082" w14:paraId="22B0EF8B" w14:textId="77777777" w:rsidTr="004610D0">
        <w:tc>
          <w:tcPr>
            <w:tcW w:w="1242" w:type="dxa"/>
          </w:tcPr>
          <w:p w14:paraId="22B0EF89" w14:textId="77777777" w:rsidR="008A74DA" w:rsidRPr="00F95082" w:rsidRDefault="008A74DA" w:rsidP="008A74DA">
            <w:pPr>
              <w:rPr>
                <w:rFonts w:cs="Arial"/>
                <w:szCs w:val="22"/>
              </w:rPr>
            </w:pPr>
            <w:r w:rsidRPr="00F95082">
              <w:rPr>
                <w:rFonts w:cs="Arial"/>
                <w:color w:val="000000"/>
                <w:szCs w:val="22"/>
                <w:lang w:eastAsia="nn-NO"/>
              </w:rPr>
              <w:t>CPM</w:t>
            </w:r>
          </w:p>
        </w:tc>
        <w:tc>
          <w:tcPr>
            <w:tcW w:w="7797" w:type="dxa"/>
          </w:tcPr>
          <w:p w14:paraId="22B0EF8A"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Conference Preparatory Meeting</w:t>
            </w:r>
          </w:p>
        </w:tc>
      </w:tr>
      <w:tr w:rsidR="008A74DA" w:rsidRPr="007234CA" w14:paraId="22B0EF8E" w14:textId="77777777" w:rsidTr="004610D0">
        <w:tc>
          <w:tcPr>
            <w:tcW w:w="1242" w:type="dxa"/>
          </w:tcPr>
          <w:p w14:paraId="22B0EF8C" w14:textId="77777777" w:rsidR="008A74DA" w:rsidRPr="00F95082" w:rsidRDefault="008A74DA" w:rsidP="008A74DA">
            <w:pPr>
              <w:rPr>
                <w:rFonts w:cs="Arial"/>
                <w:szCs w:val="22"/>
              </w:rPr>
            </w:pPr>
            <w:r w:rsidRPr="00F95082">
              <w:rPr>
                <w:rFonts w:cs="Arial"/>
                <w:color w:val="000000"/>
                <w:szCs w:val="22"/>
                <w:lang w:val="en-GB" w:eastAsia="nn-NO"/>
              </w:rPr>
              <w:t>CTCSS</w:t>
            </w:r>
          </w:p>
        </w:tc>
        <w:tc>
          <w:tcPr>
            <w:tcW w:w="7797" w:type="dxa"/>
          </w:tcPr>
          <w:p w14:paraId="22B0EF8D"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Continuous Tone Controlled Squelch System</w:t>
            </w:r>
          </w:p>
        </w:tc>
      </w:tr>
      <w:tr w:rsidR="008A74DA" w:rsidRPr="00F95082" w14:paraId="22B0EF91" w14:textId="77777777" w:rsidTr="004610D0">
        <w:tc>
          <w:tcPr>
            <w:tcW w:w="1242" w:type="dxa"/>
          </w:tcPr>
          <w:p w14:paraId="22B0EF8F" w14:textId="77777777" w:rsidR="008A74DA" w:rsidRPr="00F95082" w:rsidRDefault="008A74DA" w:rsidP="008A74DA">
            <w:pPr>
              <w:rPr>
                <w:rFonts w:cs="Arial"/>
                <w:color w:val="000000"/>
                <w:szCs w:val="22"/>
                <w:lang w:eastAsia="nn-NO"/>
              </w:rPr>
            </w:pPr>
            <w:r w:rsidRPr="00F95082">
              <w:rPr>
                <w:rFonts w:cs="Arial"/>
                <w:color w:val="000000"/>
                <w:szCs w:val="22"/>
                <w:lang w:eastAsia="nn-NO"/>
              </w:rPr>
              <w:t>DSC</w:t>
            </w:r>
          </w:p>
        </w:tc>
        <w:tc>
          <w:tcPr>
            <w:tcW w:w="7797" w:type="dxa"/>
          </w:tcPr>
          <w:p w14:paraId="22B0EF90"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Digital Selective Calling</w:t>
            </w:r>
          </w:p>
        </w:tc>
      </w:tr>
      <w:tr w:rsidR="008A74DA" w:rsidRPr="00F95082" w14:paraId="22B0EF94" w14:textId="77777777" w:rsidTr="004610D0">
        <w:tc>
          <w:tcPr>
            <w:tcW w:w="1242" w:type="dxa"/>
          </w:tcPr>
          <w:p w14:paraId="22B0EF92" w14:textId="77777777" w:rsidR="008A74DA" w:rsidRPr="00F95082" w:rsidRDefault="008A74DA" w:rsidP="008A74DA">
            <w:pPr>
              <w:rPr>
                <w:rFonts w:cs="Arial"/>
                <w:szCs w:val="22"/>
              </w:rPr>
            </w:pPr>
            <w:r w:rsidRPr="00F95082">
              <w:rPr>
                <w:rFonts w:cs="Arial"/>
                <w:color w:val="000000"/>
                <w:szCs w:val="22"/>
                <w:lang w:eastAsia="nn-NO"/>
              </w:rPr>
              <w:t>DTT</w:t>
            </w:r>
          </w:p>
        </w:tc>
        <w:tc>
          <w:tcPr>
            <w:tcW w:w="7797" w:type="dxa"/>
          </w:tcPr>
          <w:p w14:paraId="22B0EF93"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Digital Terrestrial Television</w:t>
            </w:r>
          </w:p>
        </w:tc>
      </w:tr>
      <w:tr w:rsidR="008A74DA" w:rsidRPr="00F95082" w14:paraId="22B0EF97" w14:textId="77777777" w:rsidTr="004610D0">
        <w:tc>
          <w:tcPr>
            <w:tcW w:w="1242" w:type="dxa"/>
          </w:tcPr>
          <w:p w14:paraId="22B0EF95" w14:textId="77777777" w:rsidR="008A74DA" w:rsidRPr="00F95082" w:rsidRDefault="008A74DA" w:rsidP="008A74DA">
            <w:pPr>
              <w:rPr>
                <w:rFonts w:cs="Arial"/>
                <w:szCs w:val="22"/>
              </w:rPr>
            </w:pPr>
            <w:r w:rsidRPr="00F95082">
              <w:rPr>
                <w:rFonts w:cs="Arial"/>
                <w:color w:val="000000"/>
                <w:szCs w:val="22"/>
                <w:lang w:eastAsia="nn-NO"/>
              </w:rPr>
              <w:t>ECP</w:t>
            </w:r>
          </w:p>
        </w:tc>
        <w:tc>
          <w:tcPr>
            <w:tcW w:w="7797" w:type="dxa"/>
          </w:tcPr>
          <w:p w14:paraId="22B0EF96"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European Common Proposal</w:t>
            </w:r>
          </w:p>
        </w:tc>
      </w:tr>
      <w:tr w:rsidR="008A74DA" w:rsidRPr="00F95082" w14:paraId="22B0EF9A" w14:textId="77777777" w:rsidTr="004610D0">
        <w:tc>
          <w:tcPr>
            <w:tcW w:w="1242" w:type="dxa"/>
          </w:tcPr>
          <w:p w14:paraId="22B0EF98" w14:textId="77777777" w:rsidR="008A74DA" w:rsidRPr="00F95082" w:rsidRDefault="008A74DA" w:rsidP="008A74DA">
            <w:pPr>
              <w:rPr>
                <w:rFonts w:cs="Arial"/>
                <w:szCs w:val="22"/>
              </w:rPr>
            </w:pPr>
            <w:r w:rsidRPr="00F95082">
              <w:rPr>
                <w:rFonts w:cs="Arial"/>
                <w:color w:val="000000"/>
                <w:szCs w:val="22"/>
                <w:lang w:val="en-GB" w:eastAsia="nn-NO"/>
              </w:rPr>
              <w:t>EESS</w:t>
            </w:r>
          </w:p>
        </w:tc>
        <w:tc>
          <w:tcPr>
            <w:tcW w:w="7797" w:type="dxa"/>
          </w:tcPr>
          <w:p w14:paraId="22B0EF99"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Earth Exploration Satellite Service</w:t>
            </w:r>
          </w:p>
        </w:tc>
      </w:tr>
      <w:tr w:rsidR="008A74DA" w:rsidRPr="00F95082" w14:paraId="22B0EF9D" w14:textId="77777777" w:rsidTr="004610D0">
        <w:tc>
          <w:tcPr>
            <w:tcW w:w="1242" w:type="dxa"/>
          </w:tcPr>
          <w:p w14:paraId="22B0EF9B" w14:textId="77777777" w:rsidR="008A74DA" w:rsidRPr="00F95082" w:rsidRDefault="008A74DA" w:rsidP="008A74DA">
            <w:pPr>
              <w:rPr>
                <w:rFonts w:cs="Arial"/>
                <w:color w:val="000000"/>
                <w:szCs w:val="22"/>
                <w:lang w:val="en-GB" w:eastAsia="nn-NO"/>
              </w:rPr>
            </w:pPr>
            <w:r w:rsidRPr="00F95082">
              <w:rPr>
                <w:rFonts w:cs="Arial"/>
                <w:color w:val="000000"/>
                <w:szCs w:val="22"/>
                <w:lang w:val="en-GB" w:eastAsia="nn-NO"/>
              </w:rPr>
              <w:t>ES</w:t>
            </w:r>
          </w:p>
        </w:tc>
        <w:tc>
          <w:tcPr>
            <w:tcW w:w="7797" w:type="dxa"/>
          </w:tcPr>
          <w:p w14:paraId="22B0EF9C"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Earth Station</w:t>
            </w:r>
          </w:p>
        </w:tc>
      </w:tr>
      <w:tr w:rsidR="008A74DA" w:rsidRPr="00F95082" w14:paraId="22B0EFA0" w14:textId="77777777" w:rsidTr="004610D0">
        <w:tc>
          <w:tcPr>
            <w:tcW w:w="1242" w:type="dxa"/>
          </w:tcPr>
          <w:p w14:paraId="22B0EF9E" w14:textId="77777777" w:rsidR="008A74DA" w:rsidRPr="00F95082" w:rsidRDefault="008A74DA" w:rsidP="008A74DA">
            <w:pPr>
              <w:rPr>
                <w:rFonts w:cs="Arial"/>
                <w:szCs w:val="22"/>
              </w:rPr>
            </w:pPr>
            <w:r w:rsidRPr="00F95082">
              <w:rPr>
                <w:rFonts w:cs="Arial"/>
                <w:color w:val="000000"/>
                <w:szCs w:val="22"/>
                <w:lang w:val="en-GB" w:eastAsia="nn-NO"/>
              </w:rPr>
              <w:t>E-s</w:t>
            </w:r>
          </w:p>
        </w:tc>
        <w:tc>
          <w:tcPr>
            <w:tcW w:w="7797" w:type="dxa"/>
          </w:tcPr>
          <w:p w14:paraId="22B0EF9F"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Earth-to-space</w:t>
            </w:r>
          </w:p>
        </w:tc>
      </w:tr>
      <w:tr w:rsidR="008A74DA" w:rsidRPr="00F95082" w14:paraId="22B0EFA3" w14:textId="77777777" w:rsidTr="004610D0">
        <w:tc>
          <w:tcPr>
            <w:tcW w:w="1242" w:type="dxa"/>
          </w:tcPr>
          <w:p w14:paraId="22B0EFA1" w14:textId="77777777" w:rsidR="008A74DA" w:rsidRPr="00F95082" w:rsidRDefault="008A74DA" w:rsidP="008A74DA">
            <w:pPr>
              <w:rPr>
                <w:rFonts w:cs="Arial"/>
                <w:szCs w:val="22"/>
              </w:rPr>
            </w:pPr>
            <w:r w:rsidRPr="00F95082">
              <w:rPr>
                <w:rFonts w:cs="Arial"/>
                <w:color w:val="000000"/>
                <w:szCs w:val="22"/>
                <w:lang w:val="en-GB" w:eastAsia="nn-NO"/>
              </w:rPr>
              <w:t>ESIM</w:t>
            </w:r>
          </w:p>
        </w:tc>
        <w:tc>
          <w:tcPr>
            <w:tcW w:w="7797" w:type="dxa"/>
          </w:tcPr>
          <w:p w14:paraId="22B0EFA2"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Earth Stations In Motion</w:t>
            </w:r>
          </w:p>
        </w:tc>
      </w:tr>
      <w:tr w:rsidR="008A74DA" w:rsidRPr="007234CA" w14:paraId="22B0EFA6" w14:textId="77777777" w:rsidTr="004610D0">
        <w:tc>
          <w:tcPr>
            <w:tcW w:w="1242" w:type="dxa"/>
          </w:tcPr>
          <w:p w14:paraId="22B0EFA4" w14:textId="77777777" w:rsidR="008A74DA" w:rsidRPr="00F95082" w:rsidRDefault="008A74DA" w:rsidP="008A74DA">
            <w:pPr>
              <w:rPr>
                <w:rFonts w:cs="Arial"/>
                <w:szCs w:val="22"/>
              </w:rPr>
            </w:pPr>
            <w:r w:rsidRPr="00F95082">
              <w:rPr>
                <w:rFonts w:cs="Arial"/>
                <w:color w:val="000000"/>
                <w:szCs w:val="22"/>
                <w:lang w:val="en-GB" w:eastAsia="nn-NO"/>
              </w:rPr>
              <w:t>ESOMPs</w:t>
            </w:r>
          </w:p>
        </w:tc>
        <w:tc>
          <w:tcPr>
            <w:tcW w:w="7797" w:type="dxa"/>
          </w:tcPr>
          <w:p w14:paraId="22B0EFA5"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Earth Stations On Mobile Platforms</w:t>
            </w:r>
          </w:p>
        </w:tc>
      </w:tr>
      <w:tr w:rsidR="008A74DA" w:rsidRPr="00F95082" w14:paraId="22B0EFA9" w14:textId="77777777" w:rsidTr="004610D0">
        <w:tc>
          <w:tcPr>
            <w:tcW w:w="1242" w:type="dxa"/>
          </w:tcPr>
          <w:p w14:paraId="22B0EFA7" w14:textId="77777777" w:rsidR="008A74DA" w:rsidRPr="00F95082" w:rsidRDefault="008A74DA" w:rsidP="008A74DA">
            <w:pPr>
              <w:rPr>
                <w:rFonts w:cs="Arial"/>
                <w:szCs w:val="22"/>
              </w:rPr>
            </w:pPr>
            <w:r w:rsidRPr="00F95082">
              <w:rPr>
                <w:rFonts w:cs="Arial"/>
                <w:color w:val="000000"/>
                <w:szCs w:val="22"/>
                <w:lang w:val="en-GB" w:eastAsia="nn-NO"/>
              </w:rPr>
              <w:t>ESV</w:t>
            </w:r>
          </w:p>
        </w:tc>
        <w:tc>
          <w:tcPr>
            <w:tcW w:w="7797" w:type="dxa"/>
          </w:tcPr>
          <w:p w14:paraId="22B0EFA8"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Earth Stations onboard Vessels</w:t>
            </w:r>
          </w:p>
        </w:tc>
      </w:tr>
      <w:tr w:rsidR="008A74DA" w:rsidRPr="00F95082" w14:paraId="22B0EFAC" w14:textId="77777777" w:rsidTr="004610D0">
        <w:tc>
          <w:tcPr>
            <w:tcW w:w="1242" w:type="dxa"/>
          </w:tcPr>
          <w:p w14:paraId="22B0EFAA" w14:textId="77777777" w:rsidR="008A74DA" w:rsidRPr="00F95082" w:rsidRDefault="008A74DA" w:rsidP="008A74DA">
            <w:pPr>
              <w:rPr>
                <w:rFonts w:cs="Arial"/>
                <w:szCs w:val="22"/>
              </w:rPr>
            </w:pPr>
            <w:r w:rsidRPr="00F95082">
              <w:rPr>
                <w:rFonts w:cs="Arial"/>
                <w:color w:val="000000"/>
                <w:szCs w:val="22"/>
                <w:lang w:eastAsia="nn-NO"/>
              </w:rPr>
              <w:t>EU</w:t>
            </w:r>
          </w:p>
        </w:tc>
        <w:tc>
          <w:tcPr>
            <w:tcW w:w="7797" w:type="dxa"/>
          </w:tcPr>
          <w:p w14:paraId="22B0EFAB"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European Union</w:t>
            </w:r>
          </w:p>
        </w:tc>
      </w:tr>
      <w:tr w:rsidR="008A74DA" w:rsidRPr="00F95082" w14:paraId="22B0EFAF" w14:textId="77777777" w:rsidTr="004610D0">
        <w:tc>
          <w:tcPr>
            <w:tcW w:w="1242" w:type="dxa"/>
          </w:tcPr>
          <w:p w14:paraId="22B0EFAD" w14:textId="77777777" w:rsidR="008A74DA" w:rsidRPr="00F95082" w:rsidRDefault="008A74DA" w:rsidP="008A74DA">
            <w:pPr>
              <w:rPr>
                <w:rFonts w:cs="Arial"/>
                <w:szCs w:val="22"/>
              </w:rPr>
            </w:pPr>
            <w:r w:rsidRPr="00F95082">
              <w:rPr>
                <w:rFonts w:cs="Arial"/>
                <w:color w:val="000000"/>
                <w:szCs w:val="22"/>
                <w:lang w:eastAsia="nn-NO"/>
              </w:rPr>
              <w:t>EVA</w:t>
            </w:r>
          </w:p>
        </w:tc>
        <w:tc>
          <w:tcPr>
            <w:tcW w:w="7797" w:type="dxa"/>
          </w:tcPr>
          <w:p w14:paraId="22B0EFAE"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Extra-Vehicular Activity</w:t>
            </w:r>
          </w:p>
        </w:tc>
      </w:tr>
      <w:tr w:rsidR="008A74DA" w:rsidRPr="00F95082" w14:paraId="22B0EFB2" w14:textId="77777777" w:rsidTr="004610D0">
        <w:tc>
          <w:tcPr>
            <w:tcW w:w="1242" w:type="dxa"/>
          </w:tcPr>
          <w:p w14:paraId="22B0EFB0" w14:textId="77777777" w:rsidR="008A74DA" w:rsidRPr="00F95082" w:rsidRDefault="008A74DA" w:rsidP="008A74DA">
            <w:pPr>
              <w:rPr>
                <w:rFonts w:cs="Arial"/>
                <w:szCs w:val="22"/>
              </w:rPr>
            </w:pPr>
            <w:r w:rsidRPr="00F95082">
              <w:rPr>
                <w:rFonts w:cs="Arial"/>
                <w:color w:val="000000"/>
                <w:szCs w:val="22"/>
                <w:lang w:eastAsia="nn-NO"/>
              </w:rPr>
              <w:t>FS</w:t>
            </w:r>
          </w:p>
        </w:tc>
        <w:tc>
          <w:tcPr>
            <w:tcW w:w="7797" w:type="dxa"/>
          </w:tcPr>
          <w:p w14:paraId="22B0EFB1"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Fixed Service</w:t>
            </w:r>
          </w:p>
        </w:tc>
      </w:tr>
      <w:tr w:rsidR="008A74DA" w:rsidRPr="00F95082" w14:paraId="22B0EFB5" w14:textId="77777777" w:rsidTr="004610D0">
        <w:tc>
          <w:tcPr>
            <w:tcW w:w="1242" w:type="dxa"/>
          </w:tcPr>
          <w:p w14:paraId="22B0EFB3" w14:textId="77777777" w:rsidR="008A74DA" w:rsidRPr="00F95082" w:rsidRDefault="008A74DA" w:rsidP="008A74DA">
            <w:pPr>
              <w:rPr>
                <w:rFonts w:cs="Arial"/>
                <w:szCs w:val="22"/>
              </w:rPr>
            </w:pPr>
            <w:r w:rsidRPr="00F95082">
              <w:rPr>
                <w:rFonts w:cs="Arial"/>
                <w:color w:val="000000"/>
                <w:szCs w:val="22"/>
                <w:lang w:eastAsia="nn-NO"/>
              </w:rPr>
              <w:t>FSS</w:t>
            </w:r>
          </w:p>
        </w:tc>
        <w:tc>
          <w:tcPr>
            <w:tcW w:w="7797" w:type="dxa"/>
          </w:tcPr>
          <w:p w14:paraId="22B0EFB4"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Fixed Satellite Service</w:t>
            </w:r>
          </w:p>
        </w:tc>
      </w:tr>
      <w:tr w:rsidR="008A74DA" w:rsidRPr="007234CA" w14:paraId="22B0EFB8" w14:textId="77777777" w:rsidTr="004610D0">
        <w:tc>
          <w:tcPr>
            <w:tcW w:w="1242" w:type="dxa"/>
          </w:tcPr>
          <w:p w14:paraId="22B0EFB6" w14:textId="77777777" w:rsidR="008A74DA" w:rsidRPr="00F95082" w:rsidRDefault="008A74DA" w:rsidP="008A74DA">
            <w:pPr>
              <w:rPr>
                <w:rFonts w:cs="Arial"/>
                <w:szCs w:val="22"/>
              </w:rPr>
            </w:pPr>
            <w:r w:rsidRPr="00F95082">
              <w:rPr>
                <w:rFonts w:cs="Arial"/>
                <w:color w:val="000000"/>
                <w:szCs w:val="22"/>
                <w:lang w:val="en-GB" w:eastAsia="nn-NO"/>
              </w:rPr>
              <w:t>GADSS</w:t>
            </w:r>
          </w:p>
        </w:tc>
        <w:tc>
          <w:tcPr>
            <w:tcW w:w="7797" w:type="dxa"/>
          </w:tcPr>
          <w:p w14:paraId="22B0EFB7"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Global Aeronautical Distress and Safety System</w:t>
            </w:r>
          </w:p>
        </w:tc>
      </w:tr>
      <w:tr w:rsidR="008A74DA" w:rsidRPr="00FC06E3" w14:paraId="22B0EFBB" w14:textId="77777777" w:rsidTr="004610D0">
        <w:tc>
          <w:tcPr>
            <w:tcW w:w="1242" w:type="dxa"/>
          </w:tcPr>
          <w:p w14:paraId="22B0EFB9" w14:textId="77777777" w:rsidR="008A74DA" w:rsidRPr="00F95082" w:rsidRDefault="008A74DA" w:rsidP="008A74DA">
            <w:pPr>
              <w:rPr>
                <w:rFonts w:cs="Arial"/>
                <w:szCs w:val="22"/>
              </w:rPr>
            </w:pPr>
            <w:r w:rsidRPr="00F95082">
              <w:rPr>
                <w:rFonts w:cs="Arial"/>
                <w:color w:val="000000"/>
                <w:szCs w:val="22"/>
                <w:lang w:eastAsia="nn-NO"/>
              </w:rPr>
              <w:t>GE06</w:t>
            </w:r>
          </w:p>
        </w:tc>
        <w:tc>
          <w:tcPr>
            <w:tcW w:w="7797" w:type="dxa"/>
          </w:tcPr>
          <w:p w14:paraId="22B0EFBA" w14:textId="77777777" w:rsidR="008A74DA" w:rsidRPr="00FC06E3" w:rsidRDefault="008A74DA" w:rsidP="008A74DA">
            <w:pPr>
              <w:spacing w:line="240" w:lineRule="auto"/>
              <w:rPr>
                <w:rFonts w:cs="Arial"/>
                <w:color w:val="000000"/>
                <w:szCs w:val="22"/>
                <w:lang w:val="nn-NO" w:eastAsia="nn-NO"/>
                <w:rPrChange w:id="4239" w:author="Målen, Frode" w:date="2022-09-27T09:59:00Z">
                  <w:rPr>
                    <w:rFonts w:cs="Arial"/>
                    <w:color w:val="000000"/>
                    <w:szCs w:val="22"/>
                    <w:lang w:eastAsia="nn-NO"/>
                  </w:rPr>
                </w:rPrChange>
              </w:rPr>
            </w:pPr>
            <w:r w:rsidRPr="00FC06E3">
              <w:rPr>
                <w:rFonts w:cs="Arial"/>
                <w:color w:val="000000"/>
                <w:szCs w:val="22"/>
                <w:lang w:val="nn-NO" w:eastAsia="nn-NO"/>
                <w:rPrChange w:id="4240" w:author="Målen, Frode" w:date="2022-09-27T09:59:00Z">
                  <w:rPr>
                    <w:rFonts w:cs="Arial"/>
                    <w:color w:val="000000"/>
                    <w:szCs w:val="22"/>
                    <w:lang w:eastAsia="nn-NO"/>
                  </w:rPr>
                </w:rPrChange>
              </w:rPr>
              <w:t>Avtale for koordinering av digital kringkasting</w:t>
            </w:r>
          </w:p>
        </w:tc>
      </w:tr>
      <w:tr w:rsidR="008A74DA" w:rsidRPr="007234CA" w14:paraId="22B0EFBE" w14:textId="77777777" w:rsidTr="004610D0">
        <w:tc>
          <w:tcPr>
            <w:tcW w:w="1242" w:type="dxa"/>
          </w:tcPr>
          <w:p w14:paraId="22B0EFBC" w14:textId="77777777" w:rsidR="008A74DA" w:rsidRPr="00F95082" w:rsidRDefault="008A74DA" w:rsidP="008A74DA">
            <w:pPr>
              <w:rPr>
                <w:rFonts w:cs="Arial"/>
                <w:szCs w:val="22"/>
              </w:rPr>
            </w:pPr>
            <w:r w:rsidRPr="00F95082">
              <w:rPr>
                <w:rFonts w:cs="Arial"/>
                <w:color w:val="000000"/>
                <w:szCs w:val="22"/>
                <w:lang w:eastAsia="nn-NO"/>
              </w:rPr>
              <w:lastRenderedPageBreak/>
              <w:t>GMDSS</w:t>
            </w:r>
          </w:p>
        </w:tc>
        <w:tc>
          <w:tcPr>
            <w:tcW w:w="7797" w:type="dxa"/>
          </w:tcPr>
          <w:p w14:paraId="22B0EFBD"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Global Maritime Distress Safety System</w:t>
            </w:r>
          </w:p>
        </w:tc>
      </w:tr>
      <w:tr w:rsidR="008A74DA" w:rsidRPr="00F95082" w14:paraId="22B0EFC1" w14:textId="77777777" w:rsidTr="004610D0">
        <w:tc>
          <w:tcPr>
            <w:tcW w:w="1242" w:type="dxa"/>
          </w:tcPr>
          <w:p w14:paraId="22B0EFBF" w14:textId="77777777" w:rsidR="008A74DA" w:rsidRPr="00F95082" w:rsidRDefault="008A74DA" w:rsidP="008A74DA">
            <w:pPr>
              <w:rPr>
                <w:rFonts w:cs="Arial"/>
                <w:szCs w:val="22"/>
              </w:rPr>
            </w:pPr>
            <w:r w:rsidRPr="00F95082">
              <w:rPr>
                <w:rFonts w:cs="Arial"/>
                <w:color w:val="000000"/>
                <w:szCs w:val="22"/>
                <w:lang w:eastAsia="nn-NO"/>
              </w:rPr>
              <w:t>HAPS</w:t>
            </w:r>
          </w:p>
        </w:tc>
        <w:tc>
          <w:tcPr>
            <w:tcW w:w="7797" w:type="dxa"/>
          </w:tcPr>
          <w:p w14:paraId="22B0EFC0" w14:textId="0020AA72" w:rsidR="00F25B30" w:rsidRPr="00F95082" w:rsidRDefault="008A74DA" w:rsidP="008A74DA">
            <w:pPr>
              <w:spacing w:line="240" w:lineRule="auto"/>
              <w:rPr>
                <w:rFonts w:cs="Arial"/>
                <w:color w:val="000000"/>
                <w:szCs w:val="22"/>
                <w:lang w:eastAsia="nn-NO"/>
              </w:rPr>
            </w:pPr>
            <w:r w:rsidRPr="00F95082">
              <w:rPr>
                <w:rFonts w:cs="Arial"/>
                <w:color w:val="000000"/>
                <w:szCs w:val="22"/>
                <w:lang w:eastAsia="nn-NO"/>
              </w:rPr>
              <w:t>High Altitude Platforms</w:t>
            </w:r>
          </w:p>
        </w:tc>
      </w:tr>
      <w:tr w:rsidR="008A74DA" w:rsidRPr="007234CA" w14:paraId="22B0EFC4" w14:textId="77777777" w:rsidTr="004610D0">
        <w:tc>
          <w:tcPr>
            <w:tcW w:w="1242" w:type="dxa"/>
          </w:tcPr>
          <w:p w14:paraId="22B0EFC2" w14:textId="77777777" w:rsidR="008A74DA" w:rsidRPr="00F95082" w:rsidRDefault="008A74DA" w:rsidP="008A74DA">
            <w:pPr>
              <w:rPr>
                <w:rFonts w:cs="Arial"/>
                <w:szCs w:val="22"/>
              </w:rPr>
            </w:pPr>
            <w:r w:rsidRPr="00F95082">
              <w:rPr>
                <w:rFonts w:cs="Arial"/>
                <w:color w:val="000000"/>
                <w:szCs w:val="22"/>
                <w:lang w:val="en-GB" w:eastAsia="nn-NO"/>
              </w:rPr>
              <w:t>HDFSS</w:t>
            </w:r>
          </w:p>
        </w:tc>
        <w:tc>
          <w:tcPr>
            <w:tcW w:w="7797" w:type="dxa"/>
          </w:tcPr>
          <w:p w14:paraId="22B0EFC3"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High Density FSS, ukoordinerte ES</w:t>
            </w:r>
          </w:p>
        </w:tc>
      </w:tr>
      <w:tr w:rsidR="00C444BC" w:rsidRPr="007234CA" w14:paraId="12B92B03" w14:textId="77777777" w:rsidTr="004610D0">
        <w:tc>
          <w:tcPr>
            <w:tcW w:w="1242" w:type="dxa"/>
          </w:tcPr>
          <w:p w14:paraId="5FBAB31E" w14:textId="70329F7C" w:rsidR="00C444BC" w:rsidRPr="00F95082" w:rsidRDefault="00C444BC" w:rsidP="008A74DA">
            <w:pPr>
              <w:rPr>
                <w:rFonts w:cs="Arial"/>
                <w:color w:val="000000"/>
                <w:szCs w:val="22"/>
                <w:lang w:val="en-GB" w:eastAsia="nn-NO"/>
              </w:rPr>
            </w:pPr>
            <w:r>
              <w:rPr>
                <w:rFonts w:cs="Arial"/>
                <w:color w:val="000000"/>
                <w:szCs w:val="22"/>
                <w:lang w:val="en-GB" w:eastAsia="nn-NO"/>
              </w:rPr>
              <w:t>HIBS</w:t>
            </w:r>
          </w:p>
        </w:tc>
        <w:tc>
          <w:tcPr>
            <w:tcW w:w="7797" w:type="dxa"/>
          </w:tcPr>
          <w:p w14:paraId="18767026" w14:textId="779B7DC1" w:rsidR="00C444BC" w:rsidRPr="00F95082" w:rsidRDefault="00C444BC" w:rsidP="008A74DA">
            <w:pPr>
              <w:spacing w:line="240" w:lineRule="auto"/>
              <w:rPr>
                <w:rFonts w:cs="Arial"/>
                <w:color w:val="000000"/>
                <w:szCs w:val="22"/>
                <w:lang w:val="en-GB" w:eastAsia="nn-NO"/>
              </w:rPr>
            </w:pPr>
            <w:r>
              <w:rPr>
                <w:rFonts w:cs="Arial"/>
                <w:color w:val="000000"/>
                <w:szCs w:val="22"/>
                <w:lang w:val="en-GB" w:eastAsia="nn-NO"/>
              </w:rPr>
              <w:t>H</w:t>
            </w:r>
            <w:r w:rsidRPr="00C444BC">
              <w:rPr>
                <w:rFonts w:cs="Arial"/>
                <w:color w:val="000000"/>
                <w:szCs w:val="22"/>
                <w:lang w:val="en-GB" w:eastAsia="nn-NO"/>
              </w:rPr>
              <w:t>igh-altitude platform stations</w:t>
            </w:r>
            <w:r w:rsidR="005A5809">
              <w:rPr>
                <w:rFonts w:cs="Arial"/>
                <w:color w:val="000000"/>
                <w:szCs w:val="22"/>
                <w:lang w:val="en-GB" w:eastAsia="nn-NO"/>
              </w:rPr>
              <w:t xml:space="preserve"> </w:t>
            </w:r>
            <w:r w:rsidR="005A5809" w:rsidRPr="005A5809">
              <w:rPr>
                <w:rFonts w:cs="Arial"/>
                <w:color w:val="000000"/>
                <w:szCs w:val="22"/>
                <w:lang w:val="en-GB" w:eastAsia="nn-NO"/>
              </w:rPr>
              <w:t>as IMT base stations</w:t>
            </w:r>
          </w:p>
        </w:tc>
      </w:tr>
      <w:tr w:rsidR="008A74DA" w:rsidRPr="007234CA" w14:paraId="22B0EFC7" w14:textId="77777777" w:rsidTr="004610D0">
        <w:tc>
          <w:tcPr>
            <w:tcW w:w="1242" w:type="dxa"/>
          </w:tcPr>
          <w:p w14:paraId="22B0EFC5" w14:textId="77777777" w:rsidR="008A74DA" w:rsidRPr="00F95082" w:rsidRDefault="008A74DA" w:rsidP="008A74DA">
            <w:pPr>
              <w:rPr>
                <w:rFonts w:cs="Arial"/>
                <w:szCs w:val="22"/>
              </w:rPr>
            </w:pPr>
            <w:r w:rsidRPr="00F95082">
              <w:rPr>
                <w:rFonts w:cs="Arial"/>
                <w:color w:val="000000"/>
                <w:szCs w:val="22"/>
                <w:lang w:val="en-GB" w:eastAsia="nn-NO"/>
              </w:rPr>
              <w:t>IALA</w:t>
            </w:r>
          </w:p>
        </w:tc>
        <w:tc>
          <w:tcPr>
            <w:tcW w:w="7797" w:type="dxa"/>
          </w:tcPr>
          <w:p w14:paraId="22B0EFC6"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International Association of Lighthouse Authorities</w:t>
            </w:r>
          </w:p>
        </w:tc>
      </w:tr>
      <w:tr w:rsidR="008A74DA" w:rsidRPr="00F95082" w14:paraId="22B0EFCA" w14:textId="77777777" w:rsidTr="004610D0">
        <w:tc>
          <w:tcPr>
            <w:tcW w:w="1242" w:type="dxa"/>
          </w:tcPr>
          <w:p w14:paraId="22B0EFC8" w14:textId="77777777" w:rsidR="008A74DA" w:rsidRPr="00F95082" w:rsidRDefault="008A74DA" w:rsidP="008A74DA">
            <w:pPr>
              <w:rPr>
                <w:rFonts w:cs="Arial"/>
                <w:szCs w:val="22"/>
              </w:rPr>
            </w:pPr>
            <w:r w:rsidRPr="00F95082">
              <w:rPr>
                <w:rFonts w:cs="Arial"/>
                <w:color w:val="000000"/>
                <w:szCs w:val="22"/>
                <w:lang w:val="en-GB" w:eastAsia="nn-NO"/>
              </w:rPr>
              <w:t>ICAO</w:t>
            </w:r>
          </w:p>
        </w:tc>
        <w:tc>
          <w:tcPr>
            <w:tcW w:w="7797" w:type="dxa"/>
          </w:tcPr>
          <w:p w14:paraId="22B0EFC9"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International Civil Aviation Organization</w:t>
            </w:r>
          </w:p>
        </w:tc>
      </w:tr>
      <w:tr w:rsidR="008A74DA" w:rsidRPr="00F95082" w14:paraId="22B0EFCD" w14:textId="77777777" w:rsidTr="004610D0">
        <w:tc>
          <w:tcPr>
            <w:tcW w:w="1242" w:type="dxa"/>
          </w:tcPr>
          <w:p w14:paraId="22B0EFCB" w14:textId="77777777" w:rsidR="008A74DA" w:rsidRPr="00F95082" w:rsidRDefault="008A74DA" w:rsidP="008A74DA">
            <w:pPr>
              <w:rPr>
                <w:rFonts w:cs="Arial"/>
                <w:color w:val="000000"/>
                <w:szCs w:val="22"/>
                <w:lang w:eastAsia="nn-NO"/>
              </w:rPr>
            </w:pPr>
            <w:r w:rsidRPr="00F95082">
              <w:rPr>
                <w:rFonts w:cs="Arial"/>
                <w:color w:val="000000"/>
                <w:szCs w:val="22"/>
                <w:lang w:eastAsia="nn-NO"/>
              </w:rPr>
              <w:t>IMO</w:t>
            </w:r>
          </w:p>
        </w:tc>
        <w:tc>
          <w:tcPr>
            <w:tcW w:w="7797" w:type="dxa"/>
          </w:tcPr>
          <w:p w14:paraId="22B0EFCC"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International Maritime Organization</w:t>
            </w:r>
          </w:p>
        </w:tc>
      </w:tr>
      <w:tr w:rsidR="008A74DA" w:rsidRPr="00F95082" w14:paraId="22B0EFD0" w14:textId="77777777" w:rsidTr="004610D0">
        <w:tc>
          <w:tcPr>
            <w:tcW w:w="1242" w:type="dxa"/>
          </w:tcPr>
          <w:p w14:paraId="22B0EFCE" w14:textId="77777777" w:rsidR="008A74DA" w:rsidRPr="00F95082" w:rsidRDefault="008A74DA" w:rsidP="008A74DA">
            <w:pPr>
              <w:rPr>
                <w:rFonts w:cs="Arial"/>
                <w:szCs w:val="22"/>
              </w:rPr>
            </w:pPr>
            <w:r w:rsidRPr="00F95082">
              <w:rPr>
                <w:rFonts w:cs="Arial"/>
                <w:color w:val="000000"/>
                <w:szCs w:val="22"/>
                <w:lang w:eastAsia="nn-NO"/>
              </w:rPr>
              <w:t>IMT</w:t>
            </w:r>
          </w:p>
        </w:tc>
        <w:tc>
          <w:tcPr>
            <w:tcW w:w="7797" w:type="dxa"/>
          </w:tcPr>
          <w:p w14:paraId="22B0EFCF"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International Mobile Telecommunication</w:t>
            </w:r>
          </w:p>
        </w:tc>
      </w:tr>
      <w:tr w:rsidR="008A74DA" w:rsidRPr="00F95082" w14:paraId="22B0EFD3" w14:textId="77777777" w:rsidTr="004610D0">
        <w:tc>
          <w:tcPr>
            <w:tcW w:w="1242" w:type="dxa"/>
          </w:tcPr>
          <w:p w14:paraId="22B0EFD1" w14:textId="77777777" w:rsidR="008A74DA" w:rsidRPr="00F95082" w:rsidRDefault="008A74DA" w:rsidP="008A74DA">
            <w:pPr>
              <w:rPr>
                <w:rFonts w:cs="Arial"/>
                <w:color w:val="000000"/>
                <w:szCs w:val="22"/>
                <w:lang w:eastAsia="nn-NO"/>
              </w:rPr>
            </w:pPr>
            <w:r w:rsidRPr="00F95082">
              <w:rPr>
                <w:rFonts w:cs="Arial"/>
                <w:color w:val="000000"/>
                <w:szCs w:val="22"/>
                <w:lang w:eastAsia="nn-NO"/>
              </w:rPr>
              <w:t>ITS</w:t>
            </w:r>
          </w:p>
        </w:tc>
        <w:tc>
          <w:tcPr>
            <w:tcW w:w="7797" w:type="dxa"/>
          </w:tcPr>
          <w:p w14:paraId="22B0EFD2" w14:textId="77777777" w:rsidR="008A74DA" w:rsidRPr="00F95082" w:rsidRDefault="008A74DA" w:rsidP="008A74DA">
            <w:pPr>
              <w:spacing w:line="240" w:lineRule="auto"/>
              <w:rPr>
                <w:rFonts w:cs="Arial"/>
                <w:color w:val="000000"/>
                <w:szCs w:val="22"/>
                <w:lang w:eastAsia="nn-NO"/>
              </w:rPr>
            </w:pPr>
            <w:r w:rsidRPr="00F95082">
              <w:t>Intelligent Transport System</w:t>
            </w:r>
          </w:p>
        </w:tc>
      </w:tr>
      <w:tr w:rsidR="008A74DA" w:rsidRPr="00F95082" w14:paraId="22B0EFD6" w14:textId="77777777" w:rsidTr="004610D0">
        <w:tc>
          <w:tcPr>
            <w:tcW w:w="1242" w:type="dxa"/>
          </w:tcPr>
          <w:p w14:paraId="22B0EFD4" w14:textId="77777777" w:rsidR="008A74DA" w:rsidRPr="00F95082" w:rsidRDefault="008A74DA" w:rsidP="008A74DA">
            <w:pPr>
              <w:rPr>
                <w:rFonts w:cs="Arial"/>
                <w:szCs w:val="22"/>
              </w:rPr>
            </w:pPr>
            <w:r w:rsidRPr="00F95082">
              <w:rPr>
                <w:rFonts w:cs="Arial"/>
                <w:color w:val="000000"/>
                <w:szCs w:val="22"/>
                <w:lang w:eastAsia="nn-NO"/>
              </w:rPr>
              <w:t>ITU</w:t>
            </w:r>
          </w:p>
        </w:tc>
        <w:tc>
          <w:tcPr>
            <w:tcW w:w="7797" w:type="dxa"/>
          </w:tcPr>
          <w:p w14:paraId="22B0EFD5"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International Telecommunication Union</w:t>
            </w:r>
          </w:p>
        </w:tc>
      </w:tr>
      <w:tr w:rsidR="008A74DA" w:rsidRPr="00F95082" w14:paraId="22B0EFD9" w14:textId="77777777" w:rsidTr="004610D0">
        <w:tc>
          <w:tcPr>
            <w:tcW w:w="1242" w:type="dxa"/>
          </w:tcPr>
          <w:p w14:paraId="22B0EFD7" w14:textId="77777777" w:rsidR="008A74DA" w:rsidRPr="00F95082" w:rsidRDefault="008A74DA" w:rsidP="008A74DA">
            <w:pPr>
              <w:rPr>
                <w:rFonts w:cs="Arial"/>
                <w:szCs w:val="22"/>
              </w:rPr>
            </w:pPr>
            <w:r w:rsidRPr="00F95082">
              <w:rPr>
                <w:rFonts w:cs="Arial"/>
                <w:color w:val="000000"/>
                <w:szCs w:val="22"/>
                <w:lang w:val="en-GB" w:eastAsia="nn-NO"/>
              </w:rPr>
              <w:t>ITU-R</w:t>
            </w:r>
          </w:p>
        </w:tc>
        <w:tc>
          <w:tcPr>
            <w:tcW w:w="7797" w:type="dxa"/>
          </w:tcPr>
          <w:p w14:paraId="22B0EFD8"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ITU Radicommunication sector</w:t>
            </w:r>
          </w:p>
        </w:tc>
      </w:tr>
      <w:tr w:rsidR="008A74DA" w:rsidRPr="00F95082" w14:paraId="22B0EFDC" w14:textId="77777777" w:rsidTr="004610D0">
        <w:tc>
          <w:tcPr>
            <w:tcW w:w="1242" w:type="dxa"/>
          </w:tcPr>
          <w:p w14:paraId="22B0EFDA" w14:textId="77777777" w:rsidR="008A74DA" w:rsidRPr="00F95082" w:rsidRDefault="008A74DA" w:rsidP="008A74DA">
            <w:pPr>
              <w:rPr>
                <w:rFonts w:cs="Arial"/>
                <w:szCs w:val="22"/>
              </w:rPr>
            </w:pPr>
            <w:r w:rsidRPr="00F95082">
              <w:rPr>
                <w:rFonts w:cs="Arial"/>
                <w:color w:val="000000"/>
                <w:szCs w:val="22"/>
                <w:lang w:eastAsia="nn-NO"/>
              </w:rPr>
              <w:t>LMS</w:t>
            </w:r>
          </w:p>
        </w:tc>
        <w:tc>
          <w:tcPr>
            <w:tcW w:w="7797" w:type="dxa"/>
          </w:tcPr>
          <w:p w14:paraId="22B0EFDB"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Land Mobile Service</w:t>
            </w:r>
          </w:p>
        </w:tc>
      </w:tr>
      <w:tr w:rsidR="008A74DA" w:rsidRPr="00F95082" w14:paraId="22B0EFDF" w14:textId="77777777" w:rsidTr="004610D0">
        <w:tc>
          <w:tcPr>
            <w:tcW w:w="1242" w:type="dxa"/>
          </w:tcPr>
          <w:p w14:paraId="22B0EFDD" w14:textId="77777777" w:rsidR="008A74DA" w:rsidRPr="00F95082" w:rsidRDefault="008A74DA" w:rsidP="008A74DA">
            <w:pPr>
              <w:rPr>
                <w:rFonts w:cs="Arial"/>
                <w:color w:val="000000"/>
                <w:szCs w:val="22"/>
                <w:lang w:eastAsia="nn-NO"/>
              </w:rPr>
            </w:pPr>
            <w:r w:rsidRPr="00F95082">
              <w:rPr>
                <w:rFonts w:cs="Arial"/>
                <w:color w:val="000000"/>
                <w:szCs w:val="22"/>
                <w:lang w:eastAsia="nn-NO"/>
              </w:rPr>
              <w:t>MetSat</w:t>
            </w:r>
          </w:p>
        </w:tc>
        <w:tc>
          <w:tcPr>
            <w:tcW w:w="7797" w:type="dxa"/>
          </w:tcPr>
          <w:p w14:paraId="22B0EFDE"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meteorological-satellite</w:t>
            </w:r>
          </w:p>
        </w:tc>
      </w:tr>
      <w:tr w:rsidR="008A74DA" w:rsidRPr="00F95082" w14:paraId="22B0EFE2" w14:textId="77777777" w:rsidTr="004610D0">
        <w:tc>
          <w:tcPr>
            <w:tcW w:w="1242" w:type="dxa"/>
          </w:tcPr>
          <w:p w14:paraId="22B0EFE0" w14:textId="77777777" w:rsidR="008A74DA" w:rsidRPr="00F95082" w:rsidRDefault="008A74DA" w:rsidP="008A74DA">
            <w:pPr>
              <w:rPr>
                <w:rFonts w:cs="Arial"/>
                <w:szCs w:val="22"/>
              </w:rPr>
            </w:pPr>
            <w:r w:rsidRPr="00F95082">
              <w:rPr>
                <w:rFonts w:cs="Arial"/>
                <w:color w:val="000000"/>
                <w:szCs w:val="22"/>
                <w:lang w:eastAsia="nn-NO"/>
              </w:rPr>
              <w:t>MLS</w:t>
            </w:r>
          </w:p>
        </w:tc>
        <w:tc>
          <w:tcPr>
            <w:tcW w:w="7797" w:type="dxa"/>
          </w:tcPr>
          <w:p w14:paraId="22B0EFE1"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Microwave Landing System</w:t>
            </w:r>
          </w:p>
        </w:tc>
      </w:tr>
      <w:tr w:rsidR="008A74DA" w:rsidRPr="00F95082" w14:paraId="22B0EFE5" w14:textId="77777777" w:rsidTr="004610D0">
        <w:tc>
          <w:tcPr>
            <w:tcW w:w="1242" w:type="dxa"/>
          </w:tcPr>
          <w:p w14:paraId="22B0EFE3" w14:textId="77777777" w:rsidR="008A74DA" w:rsidRPr="00F95082" w:rsidRDefault="008A74DA" w:rsidP="008A74DA">
            <w:pPr>
              <w:rPr>
                <w:rFonts w:cs="Arial"/>
                <w:szCs w:val="22"/>
              </w:rPr>
            </w:pPr>
            <w:r w:rsidRPr="00F95082">
              <w:rPr>
                <w:rFonts w:cs="Arial"/>
                <w:color w:val="000000"/>
                <w:szCs w:val="22"/>
                <w:lang w:eastAsia="nn-NO"/>
              </w:rPr>
              <w:t>MMS</w:t>
            </w:r>
          </w:p>
        </w:tc>
        <w:tc>
          <w:tcPr>
            <w:tcW w:w="7797" w:type="dxa"/>
          </w:tcPr>
          <w:p w14:paraId="22B0EFE4"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Maritime Mobile Service</w:t>
            </w:r>
          </w:p>
        </w:tc>
      </w:tr>
      <w:tr w:rsidR="008A74DA" w:rsidRPr="00F95082" w14:paraId="22B0EFE8" w14:textId="77777777" w:rsidTr="004610D0">
        <w:tc>
          <w:tcPr>
            <w:tcW w:w="1242" w:type="dxa"/>
          </w:tcPr>
          <w:p w14:paraId="22B0EFE6" w14:textId="77777777" w:rsidR="008A74DA" w:rsidRPr="00F95082" w:rsidRDefault="008A74DA" w:rsidP="008A74DA">
            <w:pPr>
              <w:rPr>
                <w:rFonts w:cs="Arial"/>
                <w:szCs w:val="22"/>
              </w:rPr>
            </w:pPr>
            <w:r w:rsidRPr="00F95082">
              <w:rPr>
                <w:rFonts w:cs="Arial"/>
                <w:color w:val="000000"/>
                <w:szCs w:val="22"/>
                <w:lang w:eastAsia="nn-NO"/>
              </w:rPr>
              <w:t>MMSS</w:t>
            </w:r>
          </w:p>
        </w:tc>
        <w:tc>
          <w:tcPr>
            <w:tcW w:w="7797" w:type="dxa"/>
          </w:tcPr>
          <w:p w14:paraId="22B0EFE7"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Maritime Mobile Satellite Service</w:t>
            </w:r>
          </w:p>
        </w:tc>
      </w:tr>
      <w:tr w:rsidR="008A74DA" w:rsidRPr="00F95082" w14:paraId="22B0EFEB" w14:textId="77777777" w:rsidTr="004610D0">
        <w:tc>
          <w:tcPr>
            <w:tcW w:w="1242" w:type="dxa"/>
          </w:tcPr>
          <w:p w14:paraId="22B0EFE9" w14:textId="77777777" w:rsidR="008A74DA" w:rsidRPr="00F95082" w:rsidRDefault="008A74DA" w:rsidP="008A74DA">
            <w:pPr>
              <w:rPr>
                <w:rFonts w:cs="Arial"/>
                <w:szCs w:val="22"/>
              </w:rPr>
            </w:pPr>
            <w:r w:rsidRPr="00F95082">
              <w:rPr>
                <w:rFonts w:cs="Arial"/>
                <w:color w:val="000000"/>
                <w:szCs w:val="22"/>
                <w:lang w:eastAsia="nn-NO"/>
              </w:rPr>
              <w:t>MRNS</w:t>
            </w:r>
          </w:p>
        </w:tc>
        <w:tc>
          <w:tcPr>
            <w:tcW w:w="7797" w:type="dxa"/>
          </w:tcPr>
          <w:p w14:paraId="22B0EFEA"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Maritime Radionavigation Service</w:t>
            </w:r>
          </w:p>
        </w:tc>
      </w:tr>
      <w:tr w:rsidR="008A74DA" w:rsidRPr="00F95082" w14:paraId="22B0EFEE" w14:textId="77777777" w:rsidTr="004610D0">
        <w:tc>
          <w:tcPr>
            <w:tcW w:w="1242" w:type="dxa"/>
          </w:tcPr>
          <w:p w14:paraId="22B0EFEC" w14:textId="77777777" w:rsidR="008A74DA" w:rsidRPr="00F95082" w:rsidRDefault="008A74DA" w:rsidP="008A74DA">
            <w:pPr>
              <w:rPr>
                <w:rFonts w:cs="Arial"/>
                <w:szCs w:val="22"/>
              </w:rPr>
            </w:pPr>
            <w:r w:rsidRPr="00F95082">
              <w:rPr>
                <w:rFonts w:cs="Arial"/>
                <w:color w:val="000000"/>
                <w:szCs w:val="22"/>
                <w:lang w:eastAsia="nn-NO"/>
              </w:rPr>
              <w:t>MS</w:t>
            </w:r>
          </w:p>
        </w:tc>
        <w:tc>
          <w:tcPr>
            <w:tcW w:w="7797" w:type="dxa"/>
          </w:tcPr>
          <w:p w14:paraId="22B0EFED"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Mobile Service</w:t>
            </w:r>
          </w:p>
        </w:tc>
      </w:tr>
      <w:tr w:rsidR="008A74DA" w:rsidRPr="00F95082" w14:paraId="22B0EFF1" w14:textId="77777777" w:rsidTr="004610D0">
        <w:tc>
          <w:tcPr>
            <w:tcW w:w="1242" w:type="dxa"/>
          </w:tcPr>
          <w:p w14:paraId="22B0EFEF" w14:textId="77777777" w:rsidR="008A74DA" w:rsidRPr="00F95082" w:rsidRDefault="008A74DA" w:rsidP="008A74DA">
            <w:pPr>
              <w:rPr>
                <w:rFonts w:cs="Arial"/>
                <w:szCs w:val="22"/>
              </w:rPr>
            </w:pPr>
            <w:r w:rsidRPr="00F95082">
              <w:rPr>
                <w:rFonts w:cs="Arial"/>
                <w:color w:val="000000"/>
                <w:szCs w:val="22"/>
                <w:lang w:eastAsia="nn-NO"/>
              </w:rPr>
              <w:t>MSS</w:t>
            </w:r>
          </w:p>
        </w:tc>
        <w:tc>
          <w:tcPr>
            <w:tcW w:w="7797" w:type="dxa"/>
          </w:tcPr>
          <w:p w14:paraId="22B0EFF0"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Mobile Satellite Service</w:t>
            </w:r>
          </w:p>
        </w:tc>
      </w:tr>
      <w:tr w:rsidR="008A74DA" w:rsidRPr="00F95082" w14:paraId="22B0EFF4" w14:textId="77777777" w:rsidTr="004610D0">
        <w:tc>
          <w:tcPr>
            <w:tcW w:w="1242" w:type="dxa"/>
          </w:tcPr>
          <w:p w14:paraId="22B0EFF2" w14:textId="77777777" w:rsidR="008A74DA" w:rsidRPr="00F95082" w:rsidRDefault="008A74DA" w:rsidP="008A74DA">
            <w:pPr>
              <w:rPr>
                <w:rFonts w:cs="Arial"/>
                <w:szCs w:val="22"/>
              </w:rPr>
            </w:pPr>
            <w:r w:rsidRPr="00F95082">
              <w:rPr>
                <w:rFonts w:cs="Arial"/>
                <w:color w:val="000000"/>
                <w:szCs w:val="22"/>
                <w:lang w:val="en-GB" w:eastAsia="nn-NO"/>
              </w:rPr>
              <w:t>n-GSO</w:t>
            </w:r>
          </w:p>
        </w:tc>
        <w:tc>
          <w:tcPr>
            <w:tcW w:w="7797" w:type="dxa"/>
          </w:tcPr>
          <w:p w14:paraId="22B0EFF3"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non-Geostationary Satellite Orbit</w:t>
            </w:r>
          </w:p>
        </w:tc>
      </w:tr>
      <w:tr w:rsidR="008A74DA" w:rsidRPr="00F95082" w14:paraId="22B0EFF7" w14:textId="77777777" w:rsidTr="004610D0">
        <w:tc>
          <w:tcPr>
            <w:tcW w:w="1242" w:type="dxa"/>
          </w:tcPr>
          <w:p w14:paraId="22B0EFF5" w14:textId="77777777" w:rsidR="008A74DA" w:rsidRPr="00F95082" w:rsidRDefault="008A74DA" w:rsidP="008A74DA">
            <w:pPr>
              <w:rPr>
                <w:rFonts w:cs="Arial"/>
                <w:szCs w:val="22"/>
              </w:rPr>
            </w:pPr>
            <w:r w:rsidRPr="00F95082">
              <w:rPr>
                <w:rFonts w:cs="Arial"/>
                <w:color w:val="000000"/>
                <w:szCs w:val="22"/>
                <w:lang w:val="en-GB" w:eastAsia="nn-NO"/>
              </w:rPr>
              <w:t>NJFA</w:t>
            </w:r>
          </w:p>
        </w:tc>
        <w:tc>
          <w:tcPr>
            <w:tcW w:w="7797" w:type="dxa"/>
          </w:tcPr>
          <w:p w14:paraId="22B0EFF6"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NATO Joint Frequency Agreement</w:t>
            </w:r>
          </w:p>
        </w:tc>
      </w:tr>
      <w:tr w:rsidR="008A74DA" w:rsidRPr="00F95082" w14:paraId="22B0EFFA" w14:textId="77777777" w:rsidTr="004610D0">
        <w:tc>
          <w:tcPr>
            <w:tcW w:w="1242" w:type="dxa"/>
          </w:tcPr>
          <w:p w14:paraId="22B0EFF8" w14:textId="77777777" w:rsidR="008A74DA" w:rsidRPr="00F95082" w:rsidRDefault="008A74DA" w:rsidP="008A74DA">
            <w:pPr>
              <w:rPr>
                <w:rFonts w:cs="Arial"/>
                <w:szCs w:val="22"/>
              </w:rPr>
            </w:pPr>
            <w:r w:rsidRPr="00F95082">
              <w:rPr>
                <w:rFonts w:cs="Arial"/>
                <w:color w:val="000000"/>
                <w:szCs w:val="22"/>
                <w:lang w:eastAsia="nn-NO"/>
              </w:rPr>
              <w:t>NOC</w:t>
            </w:r>
          </w:p>
        </w:tc>
        <w:tc>
          <w:tcPr>
            <w:tcW w:w="7797" w:type="dxa"/>
          </w:tcPr>
          <w:p w14:paraId="22B0EFF9"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No Change</w:t>
            </w:r>
          </w:p>
        </w:tc>
      </w:tr>
      <w:tr w:rsidR="008A74DA" w:rsidRPr="00F95082" w14:paraId="22B0EFFD" w14:textId="77777777" w:rsidTr="004610D0">
        <w:tc>
          <w:tcPr>
            <w:tcW w:w="1242" w:type="dxa"/>
          </w:tcPr>
          <w:p w14:paraId="22B0EFFB" w14:textId="77777777" w:rsidR="008A74DA" w:rsidRPr="00F95082" w:rsidRDefault="008A74DA" w:rsidP="008A74DA">
            <w:pPr>
              <w:rPr>
                <w:rFonts w:cs="Arial"/>
                <w:szCs w:val="22"/>
              </w:rPr>
            </w:pPr>
            <w:r w:rsidRPr="00F95082">
              <w:rPr>
                <w:rFonts w:cs="Arial"/>
                <w:color w:val="000000"/>
                <w:szCs w:val="22"/>
                <w:lang w:val="en-GB" w:eastAsia="nn-NO"/>
              </w:rPr>
              <w:t>OOBE</w:t>
            </w:r>
          </w:p>
        </w:tc>
        <w:tc>
          <w:tcPr>
            <w:tcW w:w="7797" w:type="dxa"/>
          </w:tcPr>
          <w:p w14:paraId="22B0EFFC"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Out-of-Band Emissions</w:t>
            </w:r>
          </w:p>
        </w:tc>
      </w:tr>
      <w:tr w:rsidR="008A74DA" w:rsidRPr="00F95082" w14:paraId="22B0F000" w14:textId="77777777" w:rsidTr="004610D0">
        <w:tc>
          <w:tcPr>
            <w:tcW w:w="1242" w:type="dxa"/>
          </w:tcPr>
          <w:p w14:paraId="22B0EFFE" w14:textId="77777777" w:rsidR="008A74DA" w:rsidRPr="00F95082" w:rsidRDefault="008A74DA" w:rsidP="008A74DA">
            <w:pPr>
              <w:rPr>
                <w:rFonts w:cs="Arial"/>
                <w:szCs w:val="22"/>
              </w:rPr>
            </w:pPr>
            <w:r w:rsidRPr="00F95082">
              <w:rPr>
                <w:rFonts w:cs="Arial"/>
                <w:color w:val="000000"/>
                <w:szCs w:val="22"/>
                <w:lang w:eastAsia="nn-NO"/>
              </w:rPr>
              <w:t>PFD</w:t>
            </w:r>
          </w:p>
        </w:tc>
        <w:tc>
          <w:tcPr>
            <w:tcW w:w="7797" w:type="dxa"/>
          </w:tcPr>
          <w:p w14:paraId="22B0EFFF"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Power Flux Density</w:t>
            </w:r>
          </w:p>
        </w:tc>
      </w:tr>
      <w:tr w:rsidR="008A74DA" w:rsidRPr="007234CA" w14:paraId="22B0F003" w14:textId="77777777" w:rsidTr="004610D0">
        <w:tc>
          <w:tcPr>
            <w:tcW w:w="1242" w:type="dxa"/>
          </w:tcPr>
          <w:p w14:paraId="22B0F001" w14:textId="77777777" w:rsidR="008A74DA" w:rsidRPr="00F95082" w:rsidRDefault="008A74DA" w:rsidP="008A74DA">
            <w:pPr>
              <w:rPr>
                <w:rFonts w:cs="Arial"/>
                <w:szCs w:val="22"/>
              </w:rPr>
            </w:pPr>
            <w:r w:rsidRPr="00F95082">
              <w:rPr>
                <w:rFonts w:cs="Arial"/>
                <w:color w:val="000000"/>
                <w:szCs w:val="22"/>
                <w:lang w:val="en-GB" w:eastAsia="nn-NO"/>
              </w:rPr>
              <w:t>PMSE</w:t>
            </w:r>
          </w:p>
        </w:tc>
        <w:tc>
          <w:tcPr>
            <w:tcW w:w="7797" w:type="dxa"/>
          </w:tcPr>
          <w:p w14:paraId="22B0F002"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Programme Making and Special Events</w:t>
            </w:r>
          </w:p>
        </w:tc>
      </w:tr>
      <w:tr w:rsidR="008A74DA" w:rsidRPr="007234CA" w14:paraId="22B0F006" w14:textId="77777777" w:rsidTr="004610D0">
        <w:tc>
          <w:tcPr>
            <w:tcW w:w="1242" w:type="dxa"/>
          </w:tcPr>
          <w:p w14:paraId="22B0F004" w14:textId="77777777" w:rsidR="008A74DA" w:rsidRPr="00F95082" w:rsidRDefault="008A74DA" w:rsidP="008A74DA">
            <w:pPr>
              <w:rPr>
                <w:rFonts w:cs="Arial"/>
                <w:szCs w:val="22"/>
              </w:rPr>
            </w:pPr>
            <w:r w:rsidRPr="00F95082">
              <w:rPr>
                <w:rFonts w:cs="Arial"/>
                <w:color w:val="000000"/>
                <w:szCs w:val="22"/>
                <w:lang w:val="en-GB" w:eastAsia="nn-NO"/>
              </w:rPr>
              <w:t>PPDR</w:t>
            </w:r>
          </w:p>
        </w:tc>
        <w:tc>
          <w:tcPr>
            <w:tcW w:w="7797" w:type="dxa"/>
          </w:tcPr>
          <w:p w14:paraId="22B0F005"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Public Protection and Disaster Relief</w:t>
            </w:r>
          </w:p>
        </w:tc>
      </w:tr>
      <w:tr w:rsidR="008A74DA" w:rsidRPr="00F95082" w14:paraId="22B0F009" w14:textId="77777777" w:rsidTr="004610D0">
        <w:tc>
          <w:tcPr>
            <w:tcW w:w="1242" w:type="dxa"/>
          </w:tcPr>
          <w:p w14:paraId="22B0F007" w14:textId="77777777" w:rsidR="008A74DA" w:rsidRPr="00F95082" w:rsidRDefault="008A74DA" w:rsidP="008A74DA">
            <w:pPr>
              <w:rPr>
                <w:rFonts w:cs="Arial"/>
                <w:szCs w:val="22"/>
              </w:rPr>
            </w:pPr>
            <w:r w:rsidRPr="00F95082">
              <w:rPr>
                <w:rFonts w:cs="Arial"/>
                <w:color w:val="000000"/>
                <w:szCs w:val="22"/>
                <w:lang w:eastAsia="nn-NO"/>
              </w:rPr>
              <w:t>PT</w:t>
            </w:r>
          </w:p>
        </w:tc>
        <w:tc>
          <w:tcPr>
            <w:tcW w:w="7797" w:type="dxa"/>
          </w:tcPr>
          <w:p w14:paraId="22B0F008"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Project Team</w:t>
            </w:r>
          </w:p>
        </w:tc>
      </w:tr>
      <w:tr w:rsidR="008A74DA" w:rsidRPr="00F95082" w14:paraId="22B0F00C" w14:textId="77777777" w:rsidTr="004610D0">
        <w:tc>
          <w:tcPr>
            <w:tcW w:w="1242" w:type="dxa"/>
          </w:tcPr>
          <w:p w14:paraId="22B0F00A" w14:textId="77777777" w:rsidR="008A74DA" w:rsidRPr="00F95082" w:rsidRDefault="008A74DA" w:rsidP="008A74DA">
            <w:pPr>
              <w:rPr>
                <w:rFonts w:cs="Arial"/>
                <w:szCs w:val="22"/>
              </w:rPr>
            </w:pPr>
            <w:r w:rsidRPr="00F95082">
              <w:rPr>
                <w:rFonts w:cs="Arial"/>
                <w:color w:val="000000"/>
                <w:szCs w:val="22"/>
                <w:lang w:eastAsia="nn-NO"/>
              </w:rPr>
              <w:t>PT1</w:t>
            </w:r>
          </w:p>
        </w:tc>
        <w:tc>
          <w:tcPr>
            <w:tcW w:w="7797" w:type="dxa"/>
          </w:tcPr>
          <w:p w14:paraId="22B0F00B"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ECC PT1 IMT Matters</w:t>
            </w:r>
          </w:p>
        </w:tc>
      </w:tr>
      <w:tr w:rsidR="008A74DA" w:rsidRPr="00F95082" w14:paraId="22B0F00F" w14:textId="77777777" w:rsidTr="004610D0">
        <w:tc>
          <w:tcPr>
            <w:tcW w:w="1242" w:type="dxa"/>
          </w:tcPr>
          <w:p w14:paraId="22B0F00D" w14:textId="77777777" w:rsidR="008A74DA" w:rsidRPr="00F95082" w:rsidRDefault="008A74DA" w:rsidP="008A74DA">
            <w:pPr>
              <w:rPr>
                <w:rFonts w:cs="Arial"/>
                <w:szCs w:val="22"/>
              </w:rPr>
            </w:pPr>
            <w:r w:rsidRPr="00F95082">
              <w:rPr>
                <w:rFonts w:cs="Arial"/>
                <w:color w:val="000000"/>
                <w:szCs w:val="22"/>
                <w:lang w:eastAsia="nn-NO"/>
              </w:rPr>
              <w:t>RA</w:t>
            </w:r>
          </w:p>
        </w:tc>
        <w:tc>
          <w:tcPr>
            <w:tcW w:w="7797" w:type="dxa"/>
          </w:tcPr>
          <w:p w14:paraId="22B0F00E"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Radio Assembly</w:t>
            </w:r>
          </w:p>
        </w:tc>
      </w:tr>
      <w:tr w:rsidR="008A74DA" w:rsidRPr="00F95082" w14:paraId="22B0F012" w14:textId="77777777" w:rsidTr="004610D0">
        <w:tc>
          <w:tcPr>
            <w:tcW w:w="1242" w:type="dxa"/>
          </w:tcPr>
          <w:p w14:paraId="22B0F010" w14:textId="77777777" w:rsidR="008A74DA" w:rsidRPr="00F95082" w:rsidRDefault="008A74DA" w:rsidP="008A74DA">
            <w:pPr>
              <w:rPr>
                <w:rFonts w:cs="Arial"/>
                <w:szCs w:val="22"/>
              </w:rPr>
            </w:pPr>
            <w:r w:rsidRPr="00F95082">
              <w:rPr>
                <w:rFonts w:cs="Arial"/>
                <w:color w:val="000000"/>
                <w:szCs w:val="22"/>
                <w:lang w:eastAsia="nn-NO"/>
              </w:rPr>
              <w:t>RAG</w:t>
            </w:r>
          </w:p>
        </w:tc>
        <w:tc>
          <w:tcPr>
            <w:tcW w:w="7797" w:type="dxa"/>
          </w:tcPr>
          <w:p w14:paraId="22B0F011"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Radio Advisery Group</w:t>
            </w:r>
          </w:p>
        </w:tc>
      </w:tr>
      <w:tr w:rsidR="008A74DA" w:rsidRPr="00F95082" w14:paraId="22B0F015" w14:textId="77777777" w:rsidTr="004610D0">
        <w:tc>
          <w:tcPr>
            <w:tcW w:w="1242" w:type="dxa"/>
          </w:tcPr>
          <w:p w14:paraId="22B0F013" w14:textId="77777777" w:rsidR="008A74DA" w:rsidRPr="00F95082" w:rsidRDefault="008A74DA" w:rsidP="008A74DA">
            <w:pPr>
              <w:rPr>
                <w:rFonts w:cs="Arial"/>
                <w:color w:val="000000"/>
                <w:szCs w:val="22"/>
                <w:lang w:eastAsia="nn-NO"/>
              </w:rPr>
            </w:pPr>
            <w:r w:rsidRPr="00F95082">
              <w:rPr>
                <w:rFonts w:cs="Arial"/>
                <w:color w:val="000000"/>
                <w:szCs w:val="22"/>
                <w:lang w:eastAsia="nn-NO"/>
              </w:rPr>
              <w:t>RAS</w:t>
            </w:r>
          </w:p>
        </w:tc>
        <w:tc>
          <w:tcPr>
            <w:tcW w:w="7797" w:type="dxa"/>
          </w:tcPr>
          <w:p w14:paraId="22B0F014"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Radio Astronomy Service</w:t>
            </w:r>
          </w:p>
        </w:tc>
      </w:tr>
      <w:tr w:rsidR="008A74DA" w:rsidRPr="00F95082" w14:paraId="22B0F018" w14:textId="77777777" w:rsidTr="004610D0">
        <w:tc>
          <w:tcPr>
            <w:tcW w:w="1242" w:type="dxa"/>
          </w:tcPr>
          <w:p w14:paraId="22B0F016" w14:textId="77777777" w:rsidR="008A74DA" w:rsidRPr="00F95082" w:rsidRDefault="008A74DA" w:rsidP="008A74DA">
            <w:pPr>
              <w:rPr>
                <w:rFonts w:cs="Arial"/>
                <w:szCs w:val="22"/>
              </w:rPr>
            </w:pPr>
            <w:r w:rsidRPr="00F95082">
              <w:rPr>
                <w:rFonts w:cs="Arial"/>
                <w:color w:val="000000"/>
                <w:szCs w:val="22"/>
                <w:lang w:eastAsia="nn-NO"/>
              </w:rPr>
              <w:t>RDS</w:t>
            </w:r>
          </w:p>
        </w:tc>
        <w:tc>
          <w:tcPr>
            <w:tcW w:w="7797" w:type="dxa"/>
          </w:tcPr>
          <w:p w14:paraId="22B0F017"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Radio Determination Service</w:t>
            </w:r>
          </w:p>
        </w:tc>
      </w:tr>
      <w:tr w:rsidR="008A74DA" w:rsidRPr="00F95082" w14:paraId="22B0F01B" w14:textId="77777777" w:rsidTr="004610D0">
        <w:tc>
          <w:tcPr>
            <w:tcW w:w="1242" w:type="dxa"/>
          </w:tcPr>
          <w:p w14:paraId="22B0F019" w14:textId="77777777" w:rsidR="008A74DA" w:rsidRPr="00F95082" w:rsidRDefault="008A74DA" w:rsidP="008A74DA">
            <w:pPr>
              <w:rPr>
                <w:rFonts w:cs="Arial"/>
                <w:szCs w:val="22"/>
              </w:rPr>
            </w:pPr>
            <w:r w:rsidRPr="00F95082">
              <w:rPr>
                <w:rFonts w:cs="Arial"/>
                <w:color w:val="000000"/>
                <w:szCs w:val="22"/>
                <w:lang w:eastAsia="nn-NO"/>
              </w:rPr>
              <w:t>RFC</w:t>
            </w:r>
          </w:p>
        </w:tc>
        <w:tc>
          <w:tcPr>
            <w:tcW w:w="7797" w:type="dxa"/>
          </w:tcPr>
          <w:p w14:paraId="22B0F01A"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Request for Coordination</w:t>
            </w:r>
          </w:p>
        </w:tc>
      </w:tr>
      <w:tr w:rsidR="008A74DA" w:rsidRPr="00F95082" w14:paraId="22B0F01E" w14:textId="77777777" w:rsidTr="004610D0">
        <w:tc>
          <w:tcPr>
            <w:tcW w:w="1242" w:type="dxa"/>
          </w:tcPr>
          <w:p w14:paraId="22B0F01C" w14:textId="77777777" w:rsidR="008A74DA" w:rsidRPr="00F95082" w:rsidRDefault="008A74DA" w:rsidP="008A74DA">
            <w:pPr>
              <w:rPr>
                <w:rFonts w:cs="Arial"/>
                <w:szCs w:val="22"/>
              </w:rPr>
            </w:pPr>
            <w:r w:rsidRPr="00F95082">
              <w:rPr>
                <w:rFonts w:cs="Arial"/>
                <w:color w:val="000000"/>
                <w:szCs w:val="22"/>
                <w:lang w:val="en-GB" w:eastAsia="nn-NO"/>
              </w:rPr>
              <w:t>RLAN</w:t>
            </w:r>
          </w:p>
        </w:tc>
        <w:tc>
          <w:tcPr>
            <w:tcW w:w="7797" w:type="dxa"/>
          </w:tcPr>
          <w:p w14:paraId="22B0F01D"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Radio Local Area Network</w:t>
            </w:r>
          </w:p>
        </w:tc>
      </w:tr>
      <w:tr w:rsidR="008A74DA" w:rsidRPr="00F95082" w14:paraId="22B0F021" w14:textId="77777777" w:rsidTr="004610D0">
        <w:tc>
          <w:tcPr>
            <w:tcW w:w="1242" w:type="dxa"/>
          </w:tcPr>
          <w:p w14:paraId="22B0F01F" w14:textId="77777777" w:rsidR="008A74DA" w:rsidRPr="00F95082" w:rsidRDefault="008A74DA" w:rsidP="008A74DA">
            <w:pPr>
              <w:rPr>
                <w:rFonts w:cs="Arial"/>
                <w:szCs w:val="22"/>
              </w:rPr>
            </w:pPr>
            <w:r w:rsidRPr="00F95082">
              <w:rPr>
                <w:rFonts w:cs="Arial"/>
                <w:color w:val="000000"/>
                <w:szCs w:val="22"/>
                <w:lang w:eastAsia="nn-NO"/>
              </w:rPr>
              <w:t>RLS</w:t>
            </w:r>
          </w:p>
        </w:tc>
        <w:tc>
          <w:tcPr>
            <w:tcW w:w="7797" w:type="dxa"/>
          </w:tcPr>
          <w:p w14:paraId="22B0F020"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Radio Location Service</w:t>
            </w:r>
          </w:p>
        </w:tc>
      </w:tr>
      <w:tr w:rsidR="008A74DA" w:rsidRPr="00F95082" w14:paraId="22B0F024" w14:textId="77777777" w:rsidTr="004610D0">
        <w:tc>
          <w:tcPr>
            <w:tcW w:w="1242" w:type="dxa"/>
          </w:tcPr>
          <w:p w14:paraId="22B0F022" w14:textId="77777777" w:rsidR="008A74DA" w:rsidRPr="00F95082" w:rsidRDefault="008A74DA" w:rsidP="008A74DA">
            <w:pPr>
              <w:rPr>
                <w:rFonts w:cs="Arial"/>
                <w:szCs w:val="22"/>
              </w:rPr>
            </w:pPr>
            <w:r w:rsidRPr="00F95082">
              <w:rPr>
                <w:rFonts w:cs="Arial"/>
                <w:color w:val="000000"/>
                <w:szCs w:val="22"/>
                <w:lang w:eastAsia="nn-NO"/>
              </w:rPr>
              <w:t>RNS</w:t>
            </w:r>
          </w:p>
        </w:tc>
        <w:tc>
          <w:tcPr>
            <w:tcW w:w="7797" w:type="dxa"/>
          </w:tcPr>
          <w:p w14:paraId="22B0F023"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Radio Navigation Service</w:t>
            </w:r>
          </w:p>
        </w:tc>
      </w:tr>
      <w:tr w:rsidR="008A74DA" w:rsidRPr="00F95082" w14:paraId="22B0F027" w14:textId="77777777" w:rsidTr="004610D0">
        <w:tc>
          <w:tcPr>
            <w:tcW w:w="1242" w:type="dxa"/>
          </w:tcPr>
          <w:p w14:paraId="22B0F025" w14:textId="77777777" w:rsidR="008A74DA" w:rsidRPr="00F95082" w:rsidRDefault="008A74DA" w:rsidP="008A74DA">
            <w:pPr>
              <w:rPr>
                <w:rFonts w:cs="Arial"/>
                <w:szCs w:val="22"/>
              </w:rPr>
            </w:pPr>
            <w:r w:rsidRPr="00F95082">
              <w:rPr>
                <w:rFonts w:cs="Arial"/>
                <w:color w:val="000000"/>
                <w:szCs w:val="22"/>
                <w:lang w:eastAsia="nn-NO"/>
              </w:rPr>
              <w:t>RoP</w:t>
            </w:r>
          </w:p>
        </w:tc>
        <w:tc>
          <w:tcPr>
            <w:tcW w:w="7797" w:type="dxa"/>
          </w:tcPr>
          <w:p w14:paraId="22B0F026"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Rules of Procedure</w:t>
            </w:r>
          </w:p>
        </w:tc>
      </w:tr>
      <w:tr w:rsidR="008A74DA" w:rsidRPr="00F95082" w14:paraId="22B0F02A" w14:textId="77777777" w:rsidTr="004610D0">
        <w:tc>
          <w:tcPr>
            <w:tcW w:w="1242" w:type="dxa"/>
          </w:tcPr>
          <w:p w14:paraId="22B0F028" w14:textId="77777777" w:rsidR="008A74DA" w:rsidRPr="00F95082" w:rsidRDefault="008A74DA" w:rsidP="008A74DA">
            <w:pPr>
              <w:rPr>
                <w:rFonts w:cs="Arial"/>
                <w:szCs w:val="22"/>
              </w:rPr>
            </w:pPr>
            <w:r w:rsidRPr="00F95082">
              <w:rPr>
                <w:rFonts w:cs="Arial"/>
                <w:color w:val="000000"/>
                <w:szCs w:val="22"/>
                <w:lang w:eastAsia="nn-NO"/>
              </w:rPr>
              <w:t>RR</w:t>
            </w:r>
          </w:p>
        </w:tc>
        <w:tc>
          <w:tcPr>
            <w:tcW w:w="7797" w:type="dxa"/>
          </w:tcPr>
          <w:p w14:paraId="22B0F029"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Radio Regulations</w:t>
            </w:r>
          </w:p>
        </w:tc>
      </w:tr>
      <w:tr w:rsidR="008A74DA" w:rsidRPr="00F95082" w14:paraId="22B0F02D" w14:textId="77777777" w:rsidTr="004610D0">
        <w:tc>
          <w:tcPr>
            <w:tcW w:w="1242" w:type="dxa"/>
          </w:tcPr>
          <w:p w14:paraId="22B0F02B" w14:textId="77777777" w:rsidR="008A74DA" w:rsidRPr="00F95082" w:rsidRDefault="008A74DA" w:rsidP="008A74DA">
            <w:pPr>
              <w:rPr>
                <w:rFonts w:cs="Arial"/>
                <w:szCs w:val="22"/>
              </w:rPr>
            </w:pPr>
            <w:r w:rsidRPr="00F95082">
              <w:rPr>
                <w:rFonts w:cs="Arial"/>
                <w:color w:val="000000"/>
                <w:szCs w:val="22"/>
                <w:lang w:eastAsia="nn-NO"/>
              </w:rPr>
              <w:t>RRB</w:t>
            </w:r>
          </w:p>
        </w:tc>
        <w:tc>
          <w:tcPr>
            <w:tcW w:w="7797" w:type="dxa"/>
          </w:tcPr>
          <w:p w14:paraId="22B0F02C"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Radio Regulations Board</w:t>
            </w:r>
          </w:p>
        </w:tc>
      </w:tr>
      <w:tr w:rsidR="008A74DA" w:rsidRPr="00F95082" w14:paraId="22B0F030" w14:textId="77777777" w:rsidTr="004610D0">
        <w:tc>
          <w:tcPr>
            <w:tcW w:w="1242" w:type="dxa"/>
          </w:tcPr>
          <w:p w14:paraId="22B0F02E" w14:textId="77777777" w:rsidR="008A74DA" w:rsidRPr="00F95082" w:rsidRDefault="008A74DA" w:rsidP="008A74DA">
            <w:pPr>
              <w:rPr>
                <w:rFonts w:cs="Arial"/>
                <w:szCs w:val="22"/>
              </w:rPr>
            </w:pPr>
            <w:r w:rsidRPr="00F95082">
              <w:rPr>
                <w:rFonts w:cs="Arial"/>
                <w:color w:val="000000"/>
                <w:szCs w:val="22"/>
                <w:lang w:eastAsia="nn-NO"/>
              </w:rPr>
              <w:t>SAR</w:t>
            </w:r>
          </w:p>
        </w:tc>
        <w:tc>
          <w:tcPr>
            <w:tcW w:w="7797" w:type="dxa"/>
          </w:tcPr>
          <w:p w14:paraId="22B0F02F"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Synthetic Aperture Radar</w:t>
            </w:r>
          </w:p>
        </w:tc>
      </w:tr>
      <w:tr w:rsidR="008A74DA" w:rsidRPr="00F95082" w14:paraId="22B0F033" w14:textId="77777777" w:rsidTr="004610D0">
        <w:tc>
          <w:tcPr>
            <w:tcW w:w="1242" w:type="dxa"/>
          </w:tcPr>
          <w:p w14:paraId="22B0F031" w14:textId="77777777" w:rsidR="008A74DA" w:rsidRPr="00F95082" w:rsidRDefault="008A74DA" w:rsidP="008A74DA">
            <w:pPr>
              <w:rPr>
                <w:rFonts w:cs="Arial"/>
                <w:color w:val="000000"/>
                <w:szCs w:val="22"/>
                <w:lang w:eastAsia="nn-NO"/>
              </w:rPr>
            </w:pPr>
            <w:r w:rsidRPr="00F95082">
              <w:rPr>
                <w:rFonts w:cs="Arial"/>
                <w:color w:val="000000"/>
                <w:szCs w:val="22"/>
                <w:lang w:eastAsia="nn-NO"/>
              </w:rPr>
              <w:lastRenderedPageBreak/>
              <w:t>SAR</w:t>
            </w:r>
          </w:p>
        </w:tc>
        <w:tc>
          <w:tcPr>
            <w:tcW w:w="7797" w:type="dxa"/>
          </w:tcPr>
          <w:p w14:paraId="22B0F032"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Search and Rescue</w:t>
            </w:r>
          </w:p>
        </w:tc>
      </w:tr>
      <w:tr w:rsidR="008A74DA" w:rsidRPr="00F95082" w14:paraId="22B0F036" w14:textId="77777777" w:rsidTr="004610D0">
        <w:tc>
          <w:tcPr>
            <w:tcW w:w="1242" w:type="dxa"/>
          </w:tcPr>
          <w:p w14:paraId="22B0F034" w14:textId="77777777" w:rsidR="008A74DA" w:rsidRPr="00F95082" w:rsidRDefault="008A74DA" w:rsidP="008A74DA">
            <w:pPr>
              <w:rPr>
                <w:rFonts w:cs="Arial"/>
                <w:szCs w:val="22"/>
              </w:rPr>
            </w:pPr>
            <w:r w:rsidRPr="00F95082">
              <w:rPr>
                <w:rFonts w:cs="Arial"/>
                <w:color w:val="000000"/>
                <w:szCs w:val="22"/>
                <w:lang w:eastAsia="nn-NO"/>
              </w:rPr>
              <w:t>SC</w:t>
            </w:r>
          </w:p>
        </w:tc>
        <w:tc>
          <w:tcPr>
            <w:tcW w:w="7797" w:type="dxa"/>
          </w:tcPr>
          <w:p w14:paraId="22B0F035"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Special Committee</w:t>
            </w:r>
          </w:p>
        </w:tc>
      </w:tr>
      <w:tr w:rsidR="008A74DA" w:rsidRPr="00F95082" w14:paraId="22B0F039" w14:textId="77777777" w:rsidTr="004610D0">
        <w:tc>
          <w:tcPr>
            <w:tcW w:w="1242" w:type="dxa"/>
          </w:tcPr>
          <w:p w14:paraId="22B0F037" w14:textId="77777777" w:rsidR="008A74DA" w:rsidRPr="00F95082" w:rsidRDefault="008A74DA" w:rsidP="008A74DA">
            <w:pPr>
              <w:rPr>
                <w:rFonts w:cs="Arial"/>
                <w:szCs w:val="22"/>
              </w:rPr>
            </w:pPr>
            <w:r w:rsidRPr="00F95082">
              <w:rPr>
                <w:rFonts w:cs="Arial"/>
                <w:color w:val="000000"/>
                <w:szCs w:val="22"/>
                <w:lang w:eastAsia="nn-NO"/>
              </w:rPr>
              <w:t>SD</w:t>
            </w:r>
          </w:p>
        </w:tc>
        <w:tc>
          <w:tcPr>
            <w:tcW w:w="7797" w:type="dxa"/>
          </w:tcPr>
          <w:p w14:paraId="22B0F038"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Samferdselsdepartementet</w:t>
            </w:r>
          </w:p>
        </w:tc>
      </w:tr>
      <w:tr w:rsidR="008A74DA" w:rsidRPr="00F95082" w14:paraId="22B0F03C" w14:textId="77777777" w:rsidTr="004610D0">
        <w:tc>
          <w:tcPr>
            <w:tcW w:w="1242" w:type="dxa"/>
          </w:tcPr>
          <w:p w14:paraId="22B0F03A" w14:textId="77777777" w:rsidR="008A74DA" w:rsidRPr="00F95082" w:rsidRDefault="008A74DA" w:rsidP="008A74DA">
            <w:pPr>
              <w:rPr>
                <w:rFonts w:cs="Arial"/>
                <w:szCs w:val="22"/>
              </w:rPr>
            </w:pPr>
            <w:r w:rsidRPr="00F95082">
              <w:rPr>
                <w:rFonts w:cs="Arial"/>
                <w:color w:val="000000"/>
                <w:szCs w:val="22"/>
                <w:lang w:eastAsia="nn-NO"/>
              </w:rPr>
              <w:t>SDL</w:t>
            </w:r>
          </w:p>
        </w:tc>
        <w:tc>
          <w:tcPr>
            <w:tcW w:w="7797" w:type="dxa"/>
          </w:tcPr>
          <w:p w14:paraId="22B0F03B"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Supplementary Downlink</w:t>
            </w:r>
          </w:p>
        </w:tc>
      </w:tr>
      <w:tr w:rsidR="008A74DA" w:rsidRPr="00F95082" w14:paraId="22B0F03F" w14:textId="77777777" w:rsidTr="004610D0">
        <w:tc>
          <w:tcPr>
            <w:tcW w:w="1242" w:type="dxa"/>
          </w:tcPr>
          <w:p w14:paraId="22B0F03D" w14:textId="77777777" w:rsidR="008A74DA" w:rsidRPr="00F95082" w:rsidRDefault="008A74DA" w:rsidP="008A74DA">
            <w:pPr>
              <w:rPr>
                <w:rFonts w:cs="Arial"/>
                <w:color w:val="000000"/>
                <w:szCs w:val="22"/>
                <w:lang w:val="en-GB" w:eastAsia="nn-NO"/>
              </w:rPr>
            </w:pPr>
            <w:r w:rsidRPr="00F95082">
              <w:rPr>
                <w:rFonts w:cs="Arial"/>
                <w:color w:val="000000"/>
                <w:szCs w:val="22"/>
                <w:lang w:val="en-GB" w:eastAsia="nn-NO"/>
              </w:rPr>
              <w:t>SG</w:t>
            </w:r>
          </w:p>
        </w:tc>
        <w:tc>
          <w:tcPr>
            <w:tcW w:w="7797" w:type="dxa"/>
          </w:tcPr>
          <w:p w14:paraId="22B0F03E"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Study Group</w:t>
            </w:r>
          </w:p>
        </w:tc>
      </w:tr>
      <w:tr w:rsidR="008A74DA" w:rsidRPr="00F95082" w14:paraId="22B0F042" w14:textId="77777777" w:rsidTr="004610D0">
        <w:tc>
          <w:tcPr>
            <w:tcW w:w="1242" w:type="dxa"/>
          </w:tcPr>
          <w:p w14:paraId="22B0F040" w14:textId="77777777" w:rsidR="008A74DA" w:rsidRPr="00F95082" w:rsidRDefault="008A74DA" w:rsidP="008A74DA">
            <w:pPr>
              <w:rPr>
                <w:rFonts w:cs="Arial"/>
                <w:szCs w:val="22"/>
              </w:rPr>
            </w:pPr>
            <w:r w:rsidRPr="00F95082">
              <w:rPr>
                <w:rFonts w:cs="Arial"/>
                <w:color w:val="000000"/>
                <w:szCs w:val="22"/>
                <w:lang w:val="en-GB" w:eastAsia="nn-NO"/>
              </w:rPr>
              <w:t>s-E</w:t>
            </w:r>
          </w:p>
        </w:tc>
        <w:tc>
          <w:tcPr>
            <w:tcW w:w="7797" w:type="dxa"/>
          </w:tcPr>
          <w:p w14:paraId="22B0F041"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Space-to-Earth</w:t>
            </w:r>
          </w:p>
        </w:tc>
      </w:tr>
      <w:tr w:rsidR="008A74DA" w:rsidRPr="00F95082" w14:paraId="22B0F045" w14:textId="77777777" w:rsidTr="004610D0">
        <w:tc>
          <w:tcPr>
            <w:tcW w:w="1242" w:type="dxa"/>
          </w:tcPr>
          <w:p w14:paraId="22B0F043" w14:textId="77777777" w:rsidR="008A74DA" w:rsidRPr="00F95082" w:rsidRDefault="008A74DA" w:rsidP="008A74DA">
            <w:pPr>
              <w:rPr>
                <w:rFonts w:cs="Arial"/>
                <w:szCs w:val="22"/>
              </w:rPr>
            </w:pPr>
            <w:r w:rsidRPr="00F95082">
              <w:rPr>
                <w:rFonts w:cs="Arial"/>
                <w:color w:val="000000"/>
                <w:szCs w:val="22"/>
                <w:lang w:eastAsia="nn-NO"/>
              </w:rPr>
              <w:t>SOS</w:t>
            </w:r>
          </w:p>
        </w:tc>
        <w:tc>
          <w:tcPr>
            <w:tcW w:w="7797" w:type="dxa"/>
          </w:tcPr>
          <w:p w14:paraId="22B0F044"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Space Operation Service</w:t>
            </w:r>
          </w:p>
        </w:tc>
      </w:tr>
      <w:tr w:rsidR="008A74DA" w:rsidRPr="00F95082" w14:paraId="22B0F048" w14:textId="77777777" w:rsidTr="004610D0">
        <w:tc>
          <w:tcPr>
            <w:tcW w:w="1242" w:type="dxa"/>
          </w:tcPr>
          <w:p w14:paraId="22B0F046" w14:textId="77777777" w:rsidR="008A74DA" w:rsidRPr="00F95082" w:rsidRDefault="008A74DA" w:rsidP="008A74DA">
            <w:pPr>
              <w:rPr>
                <w:rFonts w:cs="Arial"/>
                <w:szCs w:val="22"/>
              </w:rPr>
            </w:pPr>
            <w:r w:rsidRPr="00F95082">
              <w:rPr>
                <w:rFonts w:cs="Arial"/>
                <w:color w:val="000000"/>
                <w:szCs w:val="22"/>
                <w:lang w:eastAsia="nn-NO"/>
              </w:rPr>
              <w:t>SRS</w:t>
            </w:r>
          </w:p>
        </w:tc>
        <w:tc>
          <w:tcPr>
            <w:tcW w:w="7797" w:type="dxa"/>
          </w:tcPr>
          <w:p w14:paraId="22B0F047"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Space Research Service</w:t>
            </w:r>
          </w:p>
        </w:tc>
      </w:tr>
      <w:tr w:rsidR="008A74DA" w:rsidRPr="00F95082" w14:paraId="22B0F04B" w14:textId="77777777" w:rsidTr="004610D0">
        <w:tc>
          <w:tcPr>
            <w:tcW w:w="1242" w:type="dxa"/>
          </w:tcPr>
          <w:p w14:paraId="22B0F049" w14:textId="77777777" w:rsidR="008A74DA" w:rsidRPr="00F95082" w:rsidRDefault="008A74DA" w:rsidP="008A74DA">
            <w:pPr>
              <w:rPr>
                <w:rFonts w:cs="Arial"/>
                <w:szCs w:val="22"/>
              </w:rPr>
            </w:pPr>
            <w:r w:rsidRPr="00F95082">
              <w:rPr>
                <w:rFonts w:cs="Arial"/>
                <w:color w:val="000000"/>
                <w:szCs w:val="22"/>
                <w:lang w:eastAsia="nn-NO"/>
              </w:rPr>
              <w:t>SST</w:t>
            </w:r>
          </w:p>
        </w:tc>
        <w:tc>
          <w:tcPr>
            <w:tcW w:w="7797" w:type="dxa"/>
          </w:tcPr>
          <w:p w14:paraId="22B0F04A"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Sea Surface Temprature</w:t>
            </w:r>
          </w:p>
        </w:tc>
      </w:tr>
      <w:tr w:rsidR="008A74DA" w:rsidRPr="00F95082" w14:paraId="22B0F04E" w14:textId="77777777" w:rsidTr="004610D0">
        <w:tc>
          <w:tcPr>
            <w:tcW w:w="1242" w:type="dxa"/>
          </w:tcPr>
          <w:p w14:paraId="22B0F04C" w14:textId="77777777" w:rsidR="008A74DA" w:rsidRPr="00F95082" w:rsidRDefault="008A74DA" w:rsidP="008A74DA">
            <w:pPr>
              <w:rPr>
                <w:rFonts w:cs="Arial"/>
                <w:szCs w:val="22"/>
              </w:rPr>
            </w:pPr>
            <w:r w:rsidRPr="00F95082">
              <w:rPr>
                <w:rFonts w:cs="Arial"/>
                <w:color w:val="000000"/>
                <w:szCs w:val="22"/>
                <w:lang w:val="en-GB" w:eastAsia="nn-NO"/>
              </w:rPr>
              <w:t>TT&amp;C</w:t>
            </w:r>
          </w:p>
        </w:tc>
        <w:tc>
          <w:tcPr>
            <w:tcW w:w="7797" w:type="dxa"/>
          </w:tcPr>
          <w:p w14:paraId="22B0F04D"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Telemetry, tracking and command</w:t>
            </w:r>
          </w:p>
        </w:tc>
      </w:tr>
      <w:tr w:rsidR="008A74DA" w:rsidRPr="00F95082" w14:paraId="22B0F051" w14:textId="77777777" w:rsidTr="004610D0">
        <w:tc>
          <w:tcPr>
            <w:tcW w:w="1242" w:type="dxa"/>
          </w:tcPr>
          <w:p w14:paraId="22B0F04F" w14:textId="77777777" w:rsidR="008A74DA" w:rsidRPr="00F95082" w:rsidRDefault="008A74DA" w:rsidP="008A74DA">
            <w:pPr>
              <w:rPr>
                <w:rFonts w:cs="Arial"/>
                <w:szCs w:val="22"/>
              </w:rPr>
            </w:pPr>
            <w:r w:rsidRPr="00F95082">
              <w:rPr>
                <w:rFonts w:cs="Arial"/>
                <w:color w:val="000000"/>
                <w:szCs w:val="22"/>
                <w:lang w:eastAsia="nn-NO"/>
              </w:rPr>
              <w:t>UAS</w:t>
            </w:r>
          </w:p>
        </w:tc>
        <w:tc>
          <w:tcPr>
            <w:tcW w:w="7797" w:type="dxa"/>
          </w:tcPr>
          <w:p w14:paraId="22B0F050"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Unmanned Aircraft System</w:t>
            </w:r>
          </w:p>
        </w:tc>
      </w:tr>
      <w:tr w:rsidR="008A74DA" w:rsidRPr="00F95082" w14:paraId="22B0F054" w14:textId="77777777" w:rsidTr="004610D0">
        <w:tc>
          <w:tcPr>
            <w:tcW w:w="1242" w:type="dxa"/>
          </w:tcPr>
          <w:p w14:paraId="22B0F052" w14:textId="77777777" w:rsidR="008A74DA" w:rsidRPr="00F95082" w:rsidRDefault="008A74DA" w:rsidP="008A74DA">
            <w:pPr>
              <w:rPr>
                <w:rFonts w:cs="Arial"/>
                <w:szCs w:val="22"/>
              </w:rPr>
            </w:pPr>
            <w:r w:rsidRPr="00F95082">
              <w:rPr>
                <w:rFonts w:cs="Arial"/>
                <w:color w:val="000000"/>
                <w:szCs w:val="22"/>
                <w:lang w:eastAsia="nn-NO"/>
              </w:rPr>
              <w:t>UTC</w:t>
            </w:r>
          </w:p>
        </w:tc>
        <w:tc>
          <w:tcPr>
            <w:tcW w:w="7797" w:type="dxa"/>
          </w:tcPr>
          <w:p w14:paraId="22B0F053"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Universal Coordinated Time</w:t>
            </w:r>
          </w:p>
        </w:tc>
      </w:tr>
      <w:tr w:rsidR="008A74DA" w:rsidRPr="00F95082" w14:paraId="22B0F057" w14:textId="77777777" w:rsidTr="004610D0">
        <w:tc>
          <w:tcPr>
            <w:tcW w:w="1242" w:type="dxa"/>
          </w:tcPr>
          <w:p w14:paraId="22B0F055" w14:textId="77777777" w:rsidR="008A74DA" w:rsidRPr="00F95082" w:rsidRDefault="008A74DA" w:rsidP="008A74DA">
            <w:pPr>
              <w:rPr>
                <w:rFonts w:cs="Arial"/>
                <w:szCs w:val="22"/>
              </w:rPr>
            </w:pPr>
            <w:r w:rsidRPr="00F95082">
              <w:rPr>
                <w:rFonts w:cs="Arial"/>
                <w:color w:val="000000"/>
                <w:szCs w:val="22"/>
                <w:lang w:eastAsia="nn-NO"/>
              </w:rPr>
              <w:t>VDES</w:t>
            </w:r>
          </w:p>
        </w:tc>
        <w:tc>
          <w:tcPr>
            <w:tcW w:w="7797" w:type="dxa"/>
          </w:tcPr>
          <w:p w14:paraId="22B0F056"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VHF Data Exchange System</w:t>
            </w:r>
          </w:p>
        </w:tc>
      </w:tr>
      <w:tr w:rsidR="008A74DA" w:rsidRPr="00F95082" w14:paraId="22B0F05A" w14:textId="77777777" w:rsidTr="004610D0">
        <w:tc>
          <w:tcPr>
            <w:tcW w:w="1242" w:type="dxa"/>
          </w:tcPr>
          <w:p w14:paraId="22B0F058" w14:textId="77777777" w:rsidR="008A74DA" w:rsidRPr="00F95082" w:rsidRDefault="008A74DA" w:rsidP="008A74DA">
            <w:pPr>
              <w:rPr>
                <w:rFonts w:cs="Arial"/>
                <w:szCs w:val="22"/>
              </w:rPr>
            </w:pPr>
            <w:r w:rsidRPr="00F95082">
              <w:rPr>
                <w:rFonts w:cs="Arial"/>
                <w:color w:val="000000"/>
                <w:szCs w:val="22"/>
                <w:lang w:val="en-GB" w:eastAsia="nn-NO"/>
              </w:rPr>
              <w:t>WAIC</w:t>
            </w:r>
          </w:p>
        </w:tc>
        <w:tc>
          <w:tcPr>
            <w:tcW w:w="7797" w:type="dxa"/>
          </w:tcPr>
          <w:p w14:paraId="22B0F059" w14:textId="77777777" w:rsidR="008A74DA" w:rsidRPr="00F95082" w:rsidRDefault="008A74DA" w:rsidP="008A74DA">
            <w:pPr>
              <w:spacing w:line="240" w:lineRule="auto"/>
              <w:rPr>
                <w:rFonts w:cs="Arial"/>
                <w:color w:val="000000"/>
                <w:szCs w:val="22"/>
                <w:lang w:val="en-GB" w:eastAsia="nn-NO"/>
              </w:rPr>
            </w:pPr>
            <w:r w:rsidRPr="00F95082">
              <w:rPr>
                <w:rFonts w:cs="Arial"/>
                <w:color w:val="000000"/>
                <w:szCs w:val="22"/>
                <w:lang w:val="en-GB" w:eastAsia="nn-NO"/>
              </w:rPr>
              <w:t>Wireless Avionics Intra-Communications</w:t>
            </w:r>
          </w:p>
        </w:tc>
      </w:tr>
      <w:tr w:rsidR="008A74DA" w:rsidRPr="00F95082" w14:paraId="22B0F05D" w14:textId="77777777" w:rsidTr="004610D0">
        <w:tc>
          <w:tcPr>
            <w:tcW w:w="1242" w:type="dxa"/>
          </w:tcPr>
          <w:p w14:paraId="22B0F05B" w14:textId="77777777" w:rsidR="008A74DA" w:rsidRPr="00F95082" w:rsidRDefault="008A74DA" w:rsidP="008A74DA">
            <w:pPr>
              <w:rPr>
                <w:rFonts w:cs="Arial"/>
                <w:color w:val="000000"/>
                <w:szCs w:val="22"/>
                <w:lang w:eastAsia="nn-NO"/>
              </w:rPr>
            </w:pPr>
            <w:r w:rsidRPr="00F95082">
              <w:rPr>
                <w:rFonts w:cs="Arial"/>
                <w:color w:val="000000"/>
                <w:szCs w:val="22"/>
                <w:lang w:eastAsia="nn-NO"/>
              </w:rPr>
              <w:t>WAS</w:t>
            </w:r>
          </w:p>
        </w:tc>
        <w:tc>
          <w:tcPr>
            <w:tcW w:w="7797" w:type="dxa"/>
          </w:tcPr>
          <w:p w14:paraId="22B0F05C"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Wireless Access System</w:t>
            </w:r>
          </w:p>
        </w:tc>
      </w:tr>
      <w:tr w:rsidR="008A74DA" w:rsidRPr="00F95082" w14:paraId="22B0F060" w14:textId="77777777" w:rsidTr="004610D0">
        <w:tc>
          <w:tcPr>
            <w:tcW w:w="1242" w:type="dxa"/>
          </w:tcPr>
          <w:p w14:paraId="22B0F05E" w14:textId="77777777" w:rsidR="008A74DA" w:rsidRPr="00F95082" w:rsidRDefault="008A74DA" w:rsidP="008A74DA">
            <w:pPr>
              <w:rPr>
                <w:rFonts w:cs="Arial"/>
                <w:szCs w:val="22"/>
              </w:rPr>
            </w:pPr>
            <w:r w:rsidRPr="00F95082">
              <w:rPr>
                <w:rFonts w:cs="Arial"/>
                <w:color w:val="000000"/>
                <w:szCs w:val="22"/>
                <w:lang w:eastAsia="nn-NO"/>
              </w:rPr>
              <w:t>WP</w:t>
            </w:r>
          </w:p>
        </w:tc>
        <w:tc>
          <w:tcPr>
            <w:tcW w:w="7797" w:type="dxa"/>
          </w:tcPr>
          <w:p w14:paraId="22B0F05F"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Working Party</w:t>
            </w:r>
          </w:p>
        </w:tc>
      </w:tr>
      <w:tr w:rsidR="008A74DA" w:rsidRPr="00F95082" w14:paraId="22B0F063" w14:textId="77777777" w:rsidTr="004610D0">
        <w:tc>
          <w:tcPr>
            <w:tcW w:w="1242" w:type="dxa"/>
          </w:tcPr>
          <w:p w14:paraId="22B0F061" w14:textId="77777777" w:rsidR="008A74DA" w:rsidRPr="00F95082" w:rsidRDefault="008A74DA" w:rsidP="008A74DA">
            <w:pPr>
              <w:rPr>
                <w:rFonts w:cs="Arial"/>
                <w:szCs w:val="22"/>
              </w:rPr>
            </w:pPr>
            <w:r w:rsidRPr="00F95082">
              <w:rPr>
                <w:rFonts w:cs="Arial"/>
                <w:color w:val="000000"/>
                <w:szCs w:val="22"/>
                <w:lang w:eastAsia="nn-NO"/>
              </w:rPr>
              <w:t>WP 4A</w:t>
            </w:r>
          </w:p>
        </w:tc>
        <w:tc>
          <w:tcPr>
            <w:tcW w:w="7797" w:type="dxa"/>
          </w:tcPr>
          <w:p w14:paraId="22B0F062"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ITU arbeidsgruppe for effektiv bruk av FSS og BSS</w:t>
            </w:r>
          </w:p>
        </w:tc>
      </w:tr>
      <w:tr w:rsidR="008A74DA" w:rsidRPr="00F95082" w14:paraId="22B0F066" w14:textId="77777777" w:rsidTr="004610D0">
        <w:tc>
          <w:tcPr>
            <w:tcW w:w="1242" w:type="dxa"/>
          </w:tcPr>
          <w:p w14:paraId="22B0F064" w14:textId="77777777" w:rsidR="008A74DA" w:rsidRPr="00F95082" w:rsidRDefault="008A74DA" w:rsidP="008A74DA">
            <w:pPr>
              <w:rPr>
                <w:rFonts w:cs="Arial"/>
                <w:szCs w:val="22"/>
              </w:rPr>
            </w:pPr>
            <w:r w:rsidRPr="00F95082">
              <w:rPr>
                <w:rFonts w:cs="Arial"/>
                <w:color w:val="000000"/>
                <w:szCs w:val="22"/>
                <w:lang w:eastAsia="nn-NO"/>
              </w:rPr>
              <w:t>WP 5B</w:t>
            </w:r>
          </w:p>
        </w:tc>
        <w:tc>
          <w:tcPr>
            <w:tcW w:w="7797" w:type="dxa"/>
          </w:tcPr>
          <w:p w14:paraId="22B0F065"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ITU arbeidsgruppe for MMS, GMDSS, AMS, RLS, RDS</w:t>
            </w:r>
          </w:p>
        </w:tc>
      </w:tr>
      <w:tr w:rsidR="008A74DA" w:rsidRPr="00F95082" w14:paraId="22B0F069" w14:textId="77777777" w:rsidTr="004610D0">
        <w:tc>
          <w:tcPr>
            <w:tcW w:w="1242" w:type="dxa"/>
          </w:tcPr>
          <w:p w14:paraId="22B0F067" w14:textId="77777777" w:rsidR="008A74DA" w:rsidRPr="00F95082" w:rsidRDefault="008A74DA" w:rsidP="008A74DA">
            <w:pPr>
              <w:rPr>
                <w:rFonts w:cs="Arial"/>
                <w:szCs w:val="22"/>
              </w:rPr>
            </w:pPr>
            <w:r w:rsidRPr="00F95082">
              <w:rPr>
                <w:rFonts w:cs="Arial"/>
                <w:color w:val="000000"/>
                <w:szCs w:val="22"/>
                <w:lang w:eastAsia="nn-NO"/>
              </w:rPr>
              <w:t>WP 5D</w:t>
            </w:r>
          </w:p>
        </w:tc>
        <w:tc>
          <w:tcPr>
            <w:tcW w:w="7797" w:type="dxa"/>
          </w:tcPr>
          <w:p w14:paraId="22B0F068"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ITU arbeidsgruppe for IMT</w:t>
            </w:r>
          </w:p>
        </w:tc>
      </w:tr>
      <w:tr w:rsidR="008A74DA" w:rsidRPr="00F95082" w14:paraId="22B0F06C" w14:textId="77777777" w:rsidTr="004610D0">
        <w:tc>
          <w:tcPr>
            <w:tcW w:w="1242" w:type="dxa"/>
          </w:tcPr>
          <w:p w14:paraId="22B0F06A" w14:textId="77777777" w:rsidR="008A74DA" w:rsidRPr="00F95082" w:rsidRDefault="008A74DA" w:rsidP="008A74DA">
            <w:pPr>
              <w:rPr>
                <w:rFonts w:cs="Arial"/>
                <w:color w:val="000000"/>
                <w:szCs w:val="22"/>
                <w:lang w:eastAsia="nn-NO"/>
              </w:rPr>
            </w:pPr>
            <w:r w:rsidRPr="00F95082">
              <w:rPr>
                <w:rFonts w:cs="Arial"/>
                <w:color w:val="000000"/>
                <w:szCs w:val="22"/>
                <w:lang w:eastAsia="nn-NO"/>
              </w:rPr>
              <w:t>WPT</w:t>
            </w:r>
          </w:p>
        </w:tc>
        <w:tc>
          <w:tcPr>
            <w:tcW w:w="7797" w:type="dxa"/>
          </w:tcPr>
          <w:p w14:paraId="22B0F06B" w14:textId="77777777" w:rsidR="008A74DA" w:rsidRPr="00F95082" w:rsidRDefault="008A74DA" w:rsidP="008A74DA">
            <w:pPr>
              <w:spacing w:line="240" w:lineRule="auto"/>
              <w:rPr>
                <w:rFonts w:cs="Arial"/>
                <w:color w:val="000000"/>
                <w:szCs w:val="22"/>
                <w:lang w:eastAsia="nn-NO"/>
              </w:rPr>
            </w:pPr>
            <w:r w:rsidRPr="00F95082">
              <w:t>Wireless Power Transmission</w:t>
            </w:r>
          </w:p>
        </w:tc>
      </w:tr>
      <w:tr w:rsidR="008A74DA" w:rsidRPr="00F95082" w14:paraId="22B0F06F" w14:textId="77777777" w:rsidTr="004610D0">
        <w:tc>
          <w:tcPr>
            <w:tcW w:w="1242" w:type="dxa"/>
          </w:tcPr>
          <w:p w14:paraId="22B0F06D" w14:textId="77777777" w:rsidR="008A74DA" w:rsidRPr="00F95082" w:rsidRDefault="008A74DA" w:rsidP="008A74DA">
            <w:pPr>
              <w:rPr>
                <w:rFonts w:cs="Arial"/>
                <w:szCs w:val="22"/>
              </w:rPr>
            </w:pPr>
            <w:r w:rsidRPr="00F95082">
              <w:rPr>
                <w:rFonts w:cs="Arial"/>
                <w:color w:val="000000"/>
                <w:szCs w:val="22"/>
                <w:lang w:eastAsia="nn-NO"/>
              </w:rPr>
              <w:t>WRC</w:t>
            </w:r>
          </w:p>
        </w:tc>
        <w:tc>
          <w:tcPr>
            <w:tcW w:w="7797" w:type="dxa"/>
          </w:tcPr>
          <w:p w14:paraId="22B0F06E" w14:textId="77777777" w:rsidR="008A74DA" w:rsidRPr="00F95082" w:rsidRDefault="008A74DA" w:rsidP="008A74DA">
            <w:pPr>
              <w:spacing w:line="240" w:lineRule="auto"/>
              <w:rPr>
                <w:rFonts w:cs="Arial"/>
                <w:color w:val="000000"/>
                <w:szCs w:val="22"/>
                <w:lang w:eastAsia="nn-NO"/>
              </w:rPr>
            </w:pPr>
            <w:r w:rsidRPr="00F95082">
              <w:rPr>
                <w:rFonts w:cs="Arial"/>
                <w:color w:val="000000"/>
                <w:szCs w:val="22"/>
                <w:lang w:eastAsia="nn-NO"/>
              </w:rPr>
              <w:t>World Radiocommunication Conference</w:t>
            </w:r>
          </w:p>
        </w:tc>
      </w:tr>
      <w:bookmarkEnd w:id="0"/>
    </w:tbl>
    <w:p w14:paraId="22B0F070" w14:textId="77777777" w:rsidR="0080779A" w:rsidRPr="00F95082" w:rsidRDefault="0080779A" w:rsidP="0080779A"/>
    <w:p w14:paraId="22B0F071" w14:textId="77777777" w:rsidR="00432724" w:rsidRPr="00F95082" w:rsidRDefault="00432724" w:rsidP="0080779A"/>
    <w:p w14:paraId="22B0F072" w14:textId="77777777" w:rsidR="00432724" w:rsidRPr="00F95082" w:rsidRDefault="00432724" w:rsidP="0080779A"/>
    <w:p w14:paraId="22B0F073" w14:textId="77777777" w:rsidR="00432724" w:rsidRPr="00F95082" w:rsidRDefault="00432724" w:rsidP="0080779A"/>
    <w:p w14:paraId="22B0F074" w14:textId="77777777" w:rsidR="00432724" w:rsidRPr="00F95082" w:rsidRDefault="00432724">
      <w:pPr>
        <w:spacing w:after="200" w:line="276" w:lineRule="auto"/>
      </w:pPr>
      <w:r w:rsidRPr="00F95082">
        <w:br w:type="page"/>
      </w:r>
    </w:p>
    <w:p w14:paraId="22B0F075" w14:textId="77777777" w:rsidR="00432724" w:rsidRPr="00F95082" w:rsidRDefault="00432724" w:rsidP="00432724">
      <w:pPr>
        <w:pStyle w:val="Overskrift1"/>
      </w:pPr>
      <w:bookmarkStart w:id="4241" w:name="_Toc116386705"/>
      <w:r w:rsidRPr="00F95082">
        <w:lastRenderedPageBreak/>
        <w:t xml:space="preserve">Anneks 1 </w:t>
      </w:r>
      <w:r w:rsidR="00D12613" w:rsidRPr="00F95082">
        <w:t>–</w:t>
      </w:r>
      <w:r w:rsidRPr="00F95082">
        <w:t xml:space="preserve"> </w:t>
      </w:r>
      <w:r w:rsidR="00D12613" w:rsidRPr="00F95082">
        <w:t>Offisielle m</w:t>
      </w:r>
      <w:r w:rsidRPr="00F95082">
        <w:t>øtereferater fra CPG møter</w:t>
      </w:r>
      <w:bookmarkEnd w:id="4241"/>
    </w:p>
    <w:p w14:paraId="759AC2CC" w14:textId="6E6E319D" w:rsidR="00D42A47" w:rsidRDefault="00F53FC9" w:rsidP="00432724">
      <w:pPr>
        <w:pStyle w:val="Undertittel"/>
        <w:rPr>
          <w:ins w:id="4242" w:author="Murberg, Øyvind" w:date="2022-10-11T08:18:00Z"/>
        </w:rPr>
      </w:pPr>
      <w:ins w:id="4243" w:author="Murberg, Øyvind" w:date="2022-10-11T08:18:00Z">
        <w:r>
          <w:rPr>
            <w:b/>
          </w:rPr>
          <w:t>5</w:t>
        </w:r>
        <w:r w:rsidRPr="00F95082">
          <w:rPr>
            <w:b/>
          </w:rPr>
          <w:t xml:space="preserve">. CPG – </w:t>
        </w:r>
        <w:r>
          <w:rPr>
            <w:b/>
          </w:rPr>
          <w:t>april</w:t>
        </w:r>
        <w:r w:rsidRPr="00F95082">
          <w:rPr>
            <w:b/>
          </w:rPr>
          <w:t xml:space="preserve"> 202</w:t>
        </w:r>
        <w:r>
          <w:rPr>
            <w:b/>
          </w:rPr>
          <w:t>2</w:t>
        </w:r>
      </w:ins>
    </w:p>
    <w:bookmarkStart w:id="4244" w:name="_MON_1726994505"/>
    <w:bookmarkEnd w:id="4244"/>
    <w:p w14:paraId="03EC4D2D" w14:textId="1FEEBBE2" w:rsidR="00F53FC9" w:rsidRDefault="0060463C" w:rsidP="00F53FC9">
      <w:pPr>
        <w:rPr>
          <w:ins w:id="4245" w:author="Murberg, Øyvind" w:date="2022-10-11T08:18:00Z"/>
        </w:rPr>
      </w:pPr>
      <w:ins w:id="4246" w:author="Murberg, Øyvind" w:date="2022-10-11T08:20:00Z">
        <w:r>
          <w:object w:dxaOrig="935" w:dyaOrig="605" w14:anchorId="24AA7F88">
            <v:shape id="_x0000_i1062" type="#_x0000_t75" style="width:46.75pt;height:30.25pt" o:ole="">
              <v:imagedata r:id="rId98" o:title=""/>
            </v:shape>
            <o:OLEObject Type="Embed" ProgID="Word.Document.12" ShapeID="_x0000_i1062" DrawAspect="Icon" ObjectID="_1727013638" r:id="rId99">
              <o:FieldCodes>\s</o:FieldCodes>
            </o:OLEObject>
          </w:object>
        </w:r>
      </w:ins>
    </w:p>
    <w:p w14:paraId="3231ED51" w14:textId="77777777" w:rsidR="00F53FC9" w:rsidRPr="00F53FC9" w:rsidRDefault="00F53FC9">
      <w:pPr>
        <w:pPrChange w:id="4247" w:author="Murberg, Øyvind" w:date="2022-10-11T08:18:00Z">
          <w:pPr>
            <w:pStyle w:val="Undertittel"/>
          </w:pPr>
        </w:pPrChange>
      </w:pPr>
    </w:p>
    <w:p w14:paraId="22B0F076" w14:textId="77827DEE" w:rsidR="00432724" w:rsidRPr="00F95082" w:rsidRDefault="003D77A6" w:rsidP="00432724">
      <w:pPr>
        <w:pStyle w:val="Undertittel"/>
        <w:rPr>
          <w:b/>
        </w:rPr>
      </w:pPr>
      <w:r w:rsidRPr="00F95082">
        <w:rPr>
          <w:b/>
        </w:rPr>
        <w:t>4. CPG – november 2021</w:t>
      </w:r>
      <w:r w:rsidRPr="00F95082">
        <w:rPr>
          <w:b/>
        </w:rPr>
        <w:br/>
      </w:r>
      <w:r w:rsidR="003D6C33" w:rsidRPr="00F95082">
        <w:object w:dxaOrig="1543" w:dyaOrig="998" w14:anchorId="5F526891">
          <v:shape id="_x0000_i1063" type="#_x0000_t75" style="width:77.25pt;height:50.25pt" o:ole="">
            <v:imagedata r:id="rId100" o:title=""/>
          </v:shape>
          <o:OLEObject Type="Embed" ProgID="Word.Document.12" ShapeID="_x0000_i1063" DrawAspect="Icon" ObjectID="_1727013639" r:id="rId101">
            <o:FieldCodes>\s</o:FieldCodes>
          </o:OLEObject>
        </w:object>
      </w:r>
      <w:r w:rsidR="00432724" w:rsidRPr="00F95082">
        <w:br w:type="page"/>
      </w:r>
    </w:p>
    <w:p w14:paraId="22B0F077" w14:textId="77777777" w:rsidR="00432724" w:rsidRPr="00F95082" w:rsidRDefault="0033575E" w:rsidP="0033575E">
      <w:pPr>
        <w:pStyle w:val="Overskrift1"/>
      </w:pPr>
      <w:bookmarkStart w:id="4248" w:name="_Toc116386706"/>
      <w:r w:rsidRPr="00F95082">
        <w:lastRenderedPageBreak/>
        <w:t>Anneks 2 – Mottatte forslag til norske standpunkt</w:t>
      </w:r>
      <w:bookmarkEnd w:id="4248"/>
    </w:p>
    <w:tbl>
      <w:tblPr>
        <w:tblStyle w:val="PTTabel"/>
        <w:tblW w:w="9226" w:type="dxa"/>
        <w:jc w:val="center"/>
        <w:tblInd w:w="0" w:type="dxa"/>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Look w:val="04A0" w:firstRow="1" w:lastRow="0" w:firstColumn="1" w:lastColumn="0" w:noHBand="0" w:noVBand="1"/>
      </w:tblPr>
      <w:tblGrid>
        <w:gridCol w:w="3080"/>
        <w:gridCol w:w="3068"/>
        <w:gridCol w:w="12"/>
        <w:gridCol w:w="3066"/>
      </w:tblGrid>
      <w:tr w:rsidR="00F12B91" w:rsidRPr="00F95082" w14:paraId="22B0F082" w14:textId="77777777" w:rsidTr="004D48B4">
        <w:trPr>
          <w:cnfStyle w:val="100000000000" w:firstRow="1" w:lastRow="0" w:firstColumn="0" w:lastColumn="0" w:oddVBand="0" w:evenVBand="0" w:oddHBand="0" w:evenHBand="0" w:firstRowFirstColumn="0" w:firstRowLastColumn="0" w:lastRowFirstColumn="0" w:lastRowLastColumn="0"/>
          <w:jc w:val="center"/>
        </w:trPr>
        <w:tc>
          <w:tcPr>
            <w:tcW w:w="307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B0F078" w14:textId="77777777" w:rsidR="00F12B91" w:rsidRPr="00F95082" w:rsidRDefault="00F12B91" w:rsidP="003F5A6C">
            <w:pPr>
              <w:jc w:val="center"/>
              <w:rPr>
                <w:b/>
              </w:rPr>
            </w:pPr>
            <w:r w:rsidRPr="00F95082">
              <w:rPr>
                <w:b/>
              </w:rPr>
              <w:t>Luftfartstilsynet (ICAO)</w:t>
            </w:r>
          </w:p>
          <w:p w14:paraId="22B0F079" w14:textId="77777777" w:rsidR="003F5A6C" w:rsidRPr="00F95082" w:rsidRDefault="003F5A6C" w:rsidP="003F5A6C">
            <w:pPr>
              <w:jc w:val="center"/>
              <w:rPr>
                <w:b/>
              </w:rPr>
            </w:pPr>
          </w:p>
          <w:p w14:paraId="22B0F07A" w14:textId="77777777" w:rsidR="00F12B91" w:rsidRPr="00F95082" w:rsidRDefault="00F12B91" w:rsidP="003F5A6C">
            <w:pPr>
              <w:jc w:val="center"/>
            </w:pPr>
          </w:p>
          <w:p w14:paraId="22B0F07B" w14:textId="77777777" w:rsidR="00F12B91" w:rsidRPr="00F95082" w:rsidRDefault="00F12B91" w:rsidP="003F5A6C">
            <w:pPr>
              <w:jc w:val="center"/>
              <w:rPr>
                <w:b/>
              </w:rPr>
            </w:pPr>
          </w:p>
        </w:tc>
        <w:tc>
          <w:tcPr>
            <w:tcW w:w="30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B0F07C" w14:textId="77777777" w:rsidR="00F02C73" w:rsidRPr="00F95082" w:rsidRDefault="00F02C73" w:rsidP="00F02C73">
            <w:pPr>
              <w:jc w:val="center"/>
              <w:rPr>
                <w:b/>
              </w:rPr>
            </w:pPr>
            <w:r w:rsidRPr="00F95082">
              <w:rPr>
                <w:b/>
              </w:rPr>
              <w:t>Jotron</w:t>
            </w:r>
          </w:p>
          <w:p w14:paraId="22B0F07D" w14:textId="77777777" w:rsidR="00F02C73" w:rsidRPr="00F95082" w:rsidRDefault="00F02C73" w:rsidP="00F02C73">
            <w:pPr>
              <w:jc w:val="center"/>
              <w:rPr>
                <w:b/>
              </w:rPr>
            </w:pPr>
          </w:p>
          <w:p w14:paraId="22B0F07E" w14:textId="77777777" w:rsidR="00F12B91" w:rsidRPr="00F95082" w:rsidRDefault="00F12B91" w:rsidP="00F02C73">
            <w:pPr>
              <w:jc w:val="center"/>
              <w:rPr>
                <w:b/>
              </w:rPr>
            </w:pPr>
          </w:p>
        </w:tc>
        <w:tc>
          <w:tcPr>
            <w:tcW w:w="307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B0F07F" w14:textId="77777777" w:rsidR="00F12B91" w:rsidRPr="00F95082" w:rsidRDefault="00F12B91" w:rsidP="003F5A6C">
            <w:pPr>
              <w:jc w:val="center"/>
              <w:rPr>
                <w:b/>
              </w:rPr>
            </w:pPr>
            <w:r w:rsidRPr="00F95082">
              <w:rPr>
                <w:b/>
              </w:rPr>
              <w:t>Meteorologisk institutt</w:t>
            </w:r>
          </w:p>
          <w:p w14:paraId="22B0F080" w14:textId="77777777" w:rsidR="00F76A59" w:rsidRPr="00F95082" w:rsidRDefault="00F76A59" w:rsidP="003F5A6C">
            <w:pPr>
              <w:jc w:val="center"/>
            </w:pPr>
          </w:p>
          <w:p w14:paraId="22B0F081" w14:textId="77777777" w:rsidR="00F12B91" w:rsidRPr="00F95082" w:rsidRDefault="00F12B91" w:rsidP="003F5A6C">
            <w:pPr>
              <w:jc w:val="center"/>
              <w:rPr>
                <w:b/>
              </w:rPr>
            </w:pPr>
          </w:p>
        </w:tc>
      </w:tr>
      <w:tr w:rsidR="00F12B91" w:rsidRPr="00F95082" w14:paraId="22B0F08E" w14:textId="77777777" w:rsidTr="004D48B4">
        <w:trPr>
          <w:jc w:val="center"/>
        </w:trPr>
        <w:tc>
          <w:tcPr>
            <w:tcW w:w="3074" w:type="dxa"/>
            <w:vAlign w:val="top"/>
          </w:tcPr>
          <w:p w14:paraId="22B0F083" w14:textId="77777777" w:rsidR="00F12B91" w:rsidRPr="00F95082" w:rsidRDefault="00F12B91" w:rsidP="001A1605">
            <w:pPr>
              <w:jc w:val="center"/>
              <w:rPr>
                <w:b/>
              </w:rPr>
            </w:pPr>
            <w:r w:rsidRPr="00F95082">
              <w:rPr>
                <w:b/>
              </w:rPr>
              <w:t>Norsk Romsenter</w:t>
            </w:r>
          </w:p>
          <w:p w14:paraId="22B0F084" w14:textId="77777777" w:rsidR="00F12B91" w:rsidRPr="00F95082" w:rsidRDefault="00F12B91" w:rsidP="001A1605">
            <w:pPr>
              <w:jc w:val="center"/>
              <w:rPr>
                <w:b/>
              </w:rPr>
            </w:pPr>
          </w:p>
          <w:bookmarkStart w:id="4249" w:name="_MON_1726994108"/>
          <w:bookmarkEnd w:id="4249"/>
          <w:p w14:paraId="22B0F085" w14:textId="5F547B91" w:rsidR="00F12B91" w:rsidRPr="00F95082" w:rsidRDefault="00206F88" w:rsidP="001A1605">
            <w:pPr>
              <w:jc w:val="center"/>
            </w:pPr>
            <w:r>
              <w:object w:dxaOrig="935" w:dyaOrig="605" w14:anchorId="471560E3">
                <v:shape id="_x0000_i1064" type="#_x0000_t75" style="width:46.75pt;height:30.25pt" o:ole="">
                  <v:imagedata r:id="rId102" o:title=""/>
                </v:shape>
                <o:OLEObject Type="Embed" ProgID="Word.Document.12" ShapeID="_x0000_i1064" DrawAspect="Icon" ObjectID="_1727013640" r:id="rId103">
                  <o:FieldCodes>\s</o:FieldCodes>
                </o:OLEObject>
              </w:object>
            </w:r>
          </w:p>
          <w:p w14:paraId="22B0F086" w14:textId="77777777" w:rsidR="00F12B91" w:rsidRPr="00F95082" w:rsidRDefault="00F12B91" w:rsidP="001A1605">
            <w:pPr>
              <w:jc w:val="center"/>
              <w:rPr>
                <w:b/>
              </w:rPr>
            </w:pPr>
          </w:p>
        </w:tc>
        <w:tc>
          <w:tcPr>
            <w:tcW w:w="3069" w:type="dxa"/>
            <w:vAlign w:val="top"/>
          </w:tcPr>
          <w:p w14:paraId="22B0F087" w14:textId="77777777" w:rsidR="00F12B91" w:rsidRPr="00F95082" w:rsidRDefault="00F12B91" w:rsidP="001A1605">
            <w:pPr>
              <w:jc w:val="center"/>
              <w:rPr>
                <w:b/>
                <w:lang w:val="nn-NO"/>
              </w:rPr>
            </w:pPr>
            <w:r w:rsidRPr="00F95082">
              <w:rPr>
                <w:b/>
                <w:lang w:val="nn-NO"/>
              </w:rPr>
              <w:t>Norsk Radio Relæ Liga</w:t>
            </w:r>
          </w:p>
          <w:p w14:paraId="22B0F088" w14:textId="77777777" w:rsidR="00F12B91" w:rsidRPr="00F95082" w:rsidRDefault="00F12B91" w:rsidP="001A1605">
            <w:pPr>
              <w:jc w:val="center"/>
            </w:pPr>
          </w:p>
          <w:bookmarkStart w:id="4250" w:name="_MON_1726994127"/>
          <w:bookmarkEnd w:id="4250"/>
          <w:p w14:paraId="22B0F089" w14:textId="63E1EFFA" w:rsidR="00F12B91" w:rsidRPr="00F95082" w:rsidRDefault="00BA2499" w:rsidP="001A1605">
            <w:pPr>
              <w:jc w:val="center"/>
            </w:pPr>
            <w:r>
              <w:object w:dxaOrig="935" w:dyaOrig="605" w14:anchorId="6DC02A07">
                <v:shape id="_x0000_i1065" type="#_x0000_t75" style="width:46.75pt;height:30.25pt" o:ole="">
                  <v:imagedata r:id="rId104" o:title=""/>
                </v:shape>
                <o:OLEObject Type="Embed" ProgID="Word.Document.12" ShapeID="_x0000_i1065" DrawAspect="Icon" ObjectID="_1727013641" r:id="rId105">
                  <o:FieldCodes>\s</o:FieldCodes>
                </o:OLEObject>
              </w:object>
            </w:r>
          </w:p>
          <w:p w14:paraId="22B0F08A" w14:textId="77777777" w:rsidR="00F12B91" w:rsidRPr="00F95082" w:rsidRDefault="00F12B91" w:rsidP="001A1605">
            <w:pPr>
              <w:jc w:val="center"/>
              <w:rPr>
                <w:b/>
              </w:rPr>
            </w:pPr>
          </w:p>
        </w:tc>
        <w:tc>
          <w:tcPr>
            <w:tcW w:w="3079" w:type="dxa"/>
            <w:gridSpan w:val="2"/>
            <w:vAlign w:val="top"/>
          </w:tcPr>
          <w:p w14:paraId="22B0F08B" w14:textId="77777777" w:rsidR="00757BC0" w:rsidRPr="00F95082" w:rsidRDefault="00757BC0" w:rsidP="00757BC0">
            <w:pPr>
              <w:jc w:val="center"/>
              <w:rPr>
                <w:b/>
              </w:rPr>
            </w:pPr>
            <w:r w:rsidRPr="00F95082">
              <w:rPr>
                <w:b/>
              </w:rPr>
              <w:t>Inmarsat</w:t>
            </w:r>
          </w:p>
          <w:p w14:paraId="22B0F08C" w14:textId="77777777" w:rsidR="00757BC0" w:rsidRPr="00F95082" w:rsidRDefault="00757BC0" w:rsidP="00757BC0">
            <w:pPr>
              <w:jc w:val="center"/>
              <w:rPr>
                <w:b/>
              </w:rPr>
            </w:pPr>
          </w:p>
          <w:p w14:paraId="22B0F08D" w14:textId="77777777" w:rsidR="00851D46" w:rsidRPr="00F95082" w:rsidRDefault="00851D46" w:rsidP="00757BC0">
            <w:pPr>
              <w:jc w:val="center"/>
              <w:rPr>
                <w:b/>
              </w:rPr>
            </w:pPr>
          </w:p>
        </w:tc>
      </w:tr>
      <w:tr w:rsidR="00F12B91" w:rsidRPr="00F95082" w14:paraId="22B0F099" w14:textId="77777777" w:rsidTr="004D48B4">
        <w:trPr>
          <w:jc w:val="center"/>
        </w:trPr>
        <w:tc>
          <w:tcPr>
            <w:tcW w:w="3074" w:type="dxa"/>
            <w:vAlign w:val="top"/>
          </w:tcPr>
          <w:p w14:paraId="22B0F08F" w14:textId="77777777" w:rsidR="00F12B91" w:rsidRPr="00F95082" w:rsidRDefault="00F12B91" w:rsidP="001A1605">
            <w:pPr>
              <w:jc w:val="center"/>
              <w:rPr>
                <w:b/>
              </w:rPr>
            </w:pPr>
            <w:r w:rsidRPr="00F95082">
              <w:rPr>
                <w:b/>
              </w:rPr>
              <w:t>Telenor</w:t>
            </w:r>
          </w:p>
          <w:p w14:paraId="22B0F090" w14:textId="77777777" w:rsidR="00F12B91" w:rsidRPr="00F95082" w:rsidRDefault="00F12B91" w:rsidP="001A1605">
            <w:pPr>
              <w:jc w:val="center"/>
              <w:rPr>
                <w:b/>
              </w:rPr>
            </w:pPr>
          </w:p>
          <w:bookmarkStart w:id="4251" w:name="_MON_1726994216"/>
          <w:bookmarkEnd w:id="4251"/>
          <w:p w14:paraId="22B0F091" w14:textId="37F6ED11" w:rsidR="00476F34" w:rsidRPr="00F95082" w:rsidRDefault="0027564C" w:rsidP="001A1605">
            <w:pPr>
              <w:jc w:val="center"/>
            </w:pPr>
            <w:r>
              <w:object w:dxaOrig="935" w:dyaOrig="605" w14:anchorId="16F17A99">
                <v:shape id="_x0000_i1066" type="#_x0000_t75" style="width:46.75pt;height:30.25pt" o:ole="">
                  <v:imagedata r:id="rId106" o:title=""/>
                </v:shape>
                <o:OLEObject Type="Embed" ProgID="Word.Document.12" ShapeID="_x0000_i1066" DrawAspect="Icon" ObjectID="_1727013642" r:id="rId107">
                  <o:FieldCodes>\s</o:FieldCodes>
                </o:OLEObject>
              </w:object>
            </w:r>
          </w:p>
          <w:p w14:paraId="22B0F092" w14:textId="77777777" w:rsidR="00F12B91" w:rsidRPr="00F95082" w:rsidRDefault="00F12B91" w:rsidP="001A1605">
            <w:pPr>
              <w:jc w:val="center"/>
              <w:rPr>
                <w:b/>
              </w:rPr>
            </w:pPr>
          </w:p>
        </w:tc>
        <w:tc>
          <w:tcPr>
            <w:tcW w:w="3069" w:type="dxa"/>
            <w:vAlign w:val="top"/>
          </w:tcPr>
          <w:p w14:paraId="22B0F093" w14:textId="77777777" w:rsidR="00757BC0" w:rsidRPr="00F95082" w:rsidRDefault="00757BC0" w:rsidP="00757BC0">
            <w:pPr>
              <w:jc w:val="center"/>
              <w:rPr>
                <w:b/>
              </w:rPr>
            </w:pPr>
            <w:r w:rsidRPr="00F95082">
              <w:rPr>
                <w:b/>
              </w:rPr>
              <w:t>Space Norway</w:t>
            </w:r>
          </w:p>
          <w:p w14:paraId="22B0F094" w14:textId="77777777" w:rsidR="00757BC0" w:rsidRPr="00F95082" w:rsidRDefault="00757BC0" w:rsidP="00757BC0">
            <w:pPr>
              <w:jc w:val="center"/>
              <w:rPr>
                <w:b/>
              </w:rPr>
            </w:pPr>
          </w:p>
          <w:bookmarkStart w:id="4252" w:name="_MON_1726994146"/>
          <w:bookmarkEnd w:id="4252"/>
          <w:p w14:paraId="2CCC4ABD" w14:textId="77777777" w:rsidR="00EA7727" w:rsidRDefault="0077271D" w:rsidP="00757BC0">
            <w:pPr>
              <w:jc w:val="center"/>
              <w:rPr>
                <w:b/>
              </w:rPr>
            </w:pPr>
            <w:r>
              <w:rPr>
                <w:b/>
              </w:rPr>
              <w:object w:dxaOrig="935" w:dyaOrig="605" w14:anchorId="4A3D513D">
                <v:shape id="_x0000_i1067" type="#_x0000_t75" style="width:46.75pt;height:30.25pt" o:ole="">
                  <v:imagedata r:id="rId108" o:title=""/>
                </v:shape>
                <o:OLEObject Type="Embed" ProgID="Word.Document.12" ShapeID="_x0000_i1067" DrawAspect="Icon" ObjectID="_1727013643" r:id="rId109">
                  <o:FieldCodes>\s</o:FieldCodes>
                </o:OLEObject>
              </w:object>
            </w:r>
          </w:p>
          <w:p w14:paraId="22B0F095" w14:textId="08D9F658" w:rsidR="0077271D" w:rsidRPr="00F95082" w:rsidRDefault="0077271D" w:rsidP="00757BC0">
            <w:pPr>
              <w:jc w:val="center"/>
              <w:rPr>
                <w:b/>
              </w:rPr>
            </w:pPr>
          </w:p>
        </w:tc>
        <w:tc>
          <w:tcPr>
            <w:tcW w:w="3079" w:type="dxa"/>
            <w:gridSpan w:val="2"/>
            <w:vAlign w:val="top"/>
          </w:tcPr>
          <w:p w14:paraId="22B0F096" w14:textId="77777777" w:rsidR="00F12B91" w:rsidRPr="00F95082" w:rsidRDefault="005315B7" w:rsidP="001A1605">
            <w:pPr>
              <w:jc w:val="center"/>
              <w:rPr>
                <w:b/>
              </w:rPr>
            </w:pPr>
            <w:r w:rsidRPr="00F95082">
              <w:rPr>
                <w:b/>
              </w:rPr>
              <w:t>Q-Free</w:t>
            </w:r>
          </w:p>
          <w:p w14:paraId="22B0F097" w14:textId="77777777" w:rsidR="005315B7" w:rsidRPr="00F95082" w:rsidRDefault="005315B7" w:rsidP="001A1605">
            <w:pPr>
              <w:jc w:val="center"/>
              <w:rPr>
                <w:b/>
              </w:rPr>
            </w:pPr>
          </w:p>
          <w:p w14:paraId="22B0F098" w14:textId="77777777" w:rsidR="005315B7" w:rsidRPr="00F95082" w:rsidRDefault="005315B7" w:rsidP="001A1605">
            <w:pPr>
              <w:jc w:val="center"/>
              <w:rPr>
                <w:b/>
              </w:rPr>
            </w:pPr>
          </w:p>
        </w:tc>
      </w:tr>
      <w:tr w:rsidR="00F12B91" w:rsidRPr="00F95082" w14:paraId="22B0F0A4" w14:textId="77777777" w:rsidTr="004D48B4">
        <w:trPr>
          <w:jc w:val="center"/>
        </w:trPr>
        <w:tc>
          <w:tcPr>
            <w:tcW w:w="3074" w:type="dxa"/>
            <w:vAlign w:val="top"/>
          </w:tcPr>
          <w:p w14:paraId="22B0F09A" w14:textId="77777777" w:rsidR="006743A6" w:rsidRPr="00F95082" w:rsidRDefault="006743A6" w:rsidP="006743A6">
            <w:pPr>
              <w:jc w:val="center"/>
              <w:rPr>
                <w:b/>
              </w:rPr>
            </w:pPr>
            <w:r w:rsidRPr="00F95082">
              <w:rPr>
                <w:b/>
              </w:rPr>
              <w:t>Kystverket</w:t>
            </w:r>
          </w:p>
          <w:p w14:paraId="22B0F09B" w14:textId="77777777" w:rsidR="006743A6" w:rsidRPr="00F95082" w:rsidRDefault="006743A6" w:rsidP="006743A6">
            <w:pPr>
              <w:jc w:val="center"/>
              <w:rPr>
                <w:b/>
              </w:rPr>
            </w:pPr>
          </w:p>
          <w:p w14:paraId="22B0F09C" w14:textId="77777777" w:rsidR="006743A6" w:rsidRPr="00F95082" w:rsidRDefault="006743A6" w:rsidP="006743A6">
            <w:pPr>
              <w:jc w:val="center"/>
              <w:rPr>
                <w:b/>
              </w:rPr>
            </w:pPr>
          </w:p>
          <w:p w14:paraId="22B0F09D" w14:textId="77777777" w:rsidR="006743A6" w:rsidRPr="00F95082" w:rsidRDefault="006743A6" w:rsidP="006743A6">
            <w:pPr>
              <w:jc w:val="center"/>
              <w:rPr>
                <w:b/>
              </w:rPr>
            </w:pPr>
          </w:p>
        </w:tc>
        <w:tc>
          <w:tcPr>
            <w:tcW w:w="3069" w:type="dxa"/>
            <w:vAlign w:val="top"/>
          </w:tcPr>
          <w:p w14:paraId="22B0F09E" w14:textId="77777777" w:rsidR="00200084" w:rsidRPr="00F95082" w:rsidRDefault="00200084" w:rsidP="00200084">
            <w:pPr>
              <w:jc w:val="center"/>
              <w:rPr>
                <w:b/>
              </w:rPr>
            </w:pPr>
            <w:r w:rsidRPr="00F95082">
              <w:rPr>
                <w:b/>
              </w:rPr>
              <w:t>Telia Company</w:t>
            </w:r>
          </w:p>
          <w:p w14:paraId="22B0F09F" w14:textId="77777777" w:rsidR="002877EC" w:rsidRPr="00F95082" w:rsidRDefault="002877EC" w:rsidP="00200084">
            <w:pPr>
              <w:jc w:val="center"/>
              <w:rPr>
                <w:b/>
              </w:rPr>
            </w:pPr>
          </w:p>
          <w:bookmarkStart w:id="4253" w:name="_MON_1726994238"/>
          <w:bookmarkEnd w:id="4253"/>
          <w:p w14:paraId="548B49A2" w14:textId="77777777" w:rsidR="00200084" w:rsidRDefault="00FA7913" w:rsidP="00200084">
            <w:pPr>
              <w:jc w:val="center"/>
              <w:rPr>
                <w:b/>
              </w:rPr>
            </w:pPr>
            <w:r>
              <w:rPr>
                <w:b/>
              </w:rPr>
              <w:object w:dxaOrig="935" w:dyaOrig="605" w14:anchorId="76415F98">
                <v:shape id="_x0000_i1068" type="#_x0000_t75" style="width:46.75pt;height:30.25pt" o:ole="">
                  <v:imagedata r:id="rId110" o:title=""/>
                </v:shape>
                <o:OLEObject Type="Embed" ProgID="Word.Document.12" ShapeID="_x0000_i1068" DrawAspect="Icon" ObjectID="_1727013644" r:id="rId111">
                  <o:FieldCodes>\s</o:FieldCodes>
                </o:OLEObject>
              </w:object>
            </w:r>
          </w:p>
          <w:p w14:paraId="22B0F0A0" w14:textId="79F55A04" w:rsidR="00FA7913" w:rsidRPr="00F95082" w:rsidRDefault="00FA7913" w:rsidP="00200084">
            <w:pPr>
              <w:jc w:val="center"/>
              <w:rPr>
                <w:b/>
              </w:rPr>
            </w:pPr>
          </w:p>
        </w:tc>
        <w:tc>
          <w:tcPr>
            <w:tcW w:w="3079" w:type="dxa"/>
            <w:gridSpan w:val="2"/>
            <w:vAlign w:val="top"/>
          </w:tcPr>
          <w:p w14:paraId="22B0F0A1" w14:textId="77777777" w:rsidR="00F12B91" w:rsidRPr="00F95082" w:rsidRDefault="002877EC" w:rsidP="002877EC">
            <w:pPr>
              <w:jc w:val="center"/>
              <w:rPr>
                <w:b/>
              </w:rPr>
            </w:pPr>
            <w:r w:rsidRPr="00F95082">
              <w:rPr>
                <w:b/>
              </w:rPr>
              <w:t>Forsvaret</w:t>
            </w:r>
          </w:p>
          <w:p w14:paraId="22B0F0A2" w14:textId="77777777" w:rsidR="002877EC" w:rsidRPr="00F95082" w:rsidRDefault="002877EC" w:rsidP="002877EC">
            <w:pPr>
              <w:jc w:val="center"/>
              <w:rPr>
                <w:b/>
              </w:rPr>
            </w:pPr>
          </w:p>
          <w:p w14:paraId="22B0F0A3" w14:textId="77777777" w:rsidR="002877EC" w:rsidRPr="00F95082" w:rsidRDefault="002877EC" w:rsidP="002877EC">
            <w:pPr>
              <w:jc w:val="center"/>
              <w:rPr>
                <w:b/>
              </w:rPr>
            </w:pPr>
          </w:p>
        </w:tc>
      </w:tr>
      <w:tr w:rsidR="00F12B91" w:rsidRPr="00F95082" w14:paraId="22B0F0AF" w14:textId="77777777" w:rsidTr="004D48B4">
        <w:trPr>
          <w:jc w:val="center"/>
        </w:trPr>
        <w:tc>
          <w:tcPr>
            <w:tcW w:w="3074" w:type="dxa"/>
            <w:vAlign w:val="top"/>
          </w:tcPr>
          <w:p w14:paraId="22B0F0A5" w14:textId="77777777" w:rsidR="007C20E1" w:rsidRPr="00F95082" w:rsidRDefault="007C20E1" w:rsidP="007C20E1">
            <w:pPr>
              <w:jc w:val="center"/>
              <w:rPr>
                <w:b/>
              </w:rPr>
            </w:pPr>
            <w:r w:rsidRPr="00F95082">
              <w:rPr>
                <w:b/>
              </w:rPr>
              <w:t>Ericsson</w:t>
            </w:r>
          </w:p>
          <w:p w14:paraId="22B0F0A6" w14:textId="77777777" w:rsidR="007C20E1" w:rsidRPr="00F95082" w:rsidRDefault="007C20E1" w:rsidP="007C20E1">
            <w:pPr>
              <w:jc w:val="center"/>
              <w:rPr>
                <w:b/>
              </w:rPr>
            </w:pPr>
          </w:p>
          <w:p w14:paraId="22B0F0A7" w14:textId="77777777" w:rsidR="007C20E1" w:rsidRPr="00F95082" w:rsidRDefault="007C20E1" w:rsidP="007C20E1">
            <w:pPr>
              <w:jc w:val="center"/>
              <w:rPr>
                <w:b/>
              </w:rPr>
            </w:pPr>
          </w:p>
          <w:p w14:paraId="22B0F0A8" w14:textId="77777777" w:rsidR="007C20E1" w:rsidRPr="00F95082" w:rsidRDefault="007C20E1" w:rsidP="007C20E1">
            <w:pPr>
              <w:jc w:val="center"/>
              <w:rPr>
                <w:b/>
              </w:rPr>
            </w:pPr>
          </w:p>
        </w:tc>
        <w:tc>
          <w:tcPr>
            <w:tcW w:w="3069" w:type="dxa"/>
            <w:vAlign w:val="top"/>
          </w:tcPr>
          <w:p w14:paraId="22B0F0A9" w14:textId="77777777" w:rsidR="00D8641E" w:rsidRPr="00F95082" w:rsidRDefault="001F433A" w:rsidP="00DE6A11">
            <w:pPr>
              <w:jc w:val="center"/>
              <w:rPr>
                <w:b/>
              </w:rPr>
            </w:pPr>
            <w:r w:rsidRPr="00F95082">
              <w:rPr>
                <w:b/>
              </w:rPr>
              <w:t>NRK</w:t>
            </w:r>
          </w:p>
          <w:p w14:paraId="22B0F0AA" w14:textId="77777777" w:rsidR="001F433A" w:rsidRPr="00F95082" w:rsidRDefault="001F433A" w:rsidP="00DE6A11">
            <w:pPr>
              <w:jc w:val="center"/>
              <w:rPr>
                <w:b/>
              </w:rPr>
            </w:pPr>
          </w:p>
          <w:p w14:paraId="22B0F0AB" w14:textId="77777777" w:rsidR="001F433A" w:rsidRPr="00F95082" w:rsidRDefault="001F433A" w:rsidP="00DE6A11">
            <w:pPr>
              <w:jc w:val="center"/>
              <w:rPr>
                <w:b/>
              </w:rPr>
            </w:pPr>
          </w:p>
        </w:tc>
        <w:tc>
          <w:tcPr>
            <w:tcW w:w="3079" w:type="dxa"/>
            <w:gridSpan w:val="2"/>
            <w:vAlign w:val="top"/>
          </w:tcPr>
          <w:p w14:paraId="22B0F0AC" w14:textId="77777777" w:rsidR="00F12B91" w:rsidRPr="00F95082" w:rsidRDefault="006F0B92" w:rsidP="00757BC0">
            <w:pPr>
              <w:jc w:val="center"/>
              <w:rPr>
                <w:b/>
              </w:rPr>
            </w:pPr>
            <w:r w:rsidRPr="00F95082">
              <w:rPr>
                <w:b/>
              </w:rPr>
              <w:t>ICE</w:t>
            </w:r>
          </w:p>
          <w:p w14:paraId="22B0F0AD" w14:textId="77777777" w:rsidR="006F0B92" w:rsidRPr="00F95082" w:rsidRDefault="006F0B92" w:rsidP="00757BC0">
            <w:pPr>
              <w:jc w:val="center"/>
              <w:rPr>
                <w:b/>
              </w:rPr>
            </w:pPr>
          </w:p>
          <w:p w14:paraId="22B0F0AE" w14:textId="77777777" w:rsidR="006F0B92" w:rsidRPr="00F95082" w:rsidRDefault="006F0B92" w:rsidP="00757BC0">
            <w:pPr>
              <w:jc w:val="center"/>
              <w:rPr>
                <w:b/>
              </w:rPr>
            </w:pPr>
          </w:p>
        </w:tc>
      </w:tr>
      <w:tr w:rsidR="00747648" w:rsidRPr="00F95082" w14:paraId="22B0F0B8" w14:textId="77777777" w:rsidTr="004D48B4">
        <w:tblPrEx>
          <w:shd w:val="clear" w:color="auto" w:fill="FFFFFF" w:themeFill="background1"/>
        </w:tblPrEx>
        <w:trPr>
          <w:jc w:val="center"/>
        </w:trPr>
        <w:tc>
          <w:tcPr>
            <w:tcW w:w="3081" w:type="dxa"/>
            <w:shd w:val="clear" w:color="auto" w:fill="FFFFFF" w:themeFill="background1"/>
            <w:vAlign w:val="top"/>
          </w:tcPr>
          <w:p w14:paraId="22B0F0B0" w14:textId="77777777" w:rsidR="00747648" w:rsidRPr="00F95082" w:rsidRDefault="00747648" w:rsidP="00C55CA6">
            <w:pPr>
              <w:jc w:val="center"/>
              <w:rPr>
                <w:b/>
              </w:rPr>
            </w:pPr>
            <w:r w:rsidRPr="00F95082">
              <w:rPr>
                <w:b/>
              </w:rPr>
              <w:t>Telenor Kystradio</w:t>
            </w:r>
          </w:p>
          <w:p w14:paraId="22B0F0B1" w14:textId="77777777" w:rsidR="00747648" w:rsidRPr="00F95082" w:rsidRDefault="00747648" w:rsidP="00C55CA6">
            <w:pPr>
              <w:jc w:val="center"/>
              <w:rPr>
                <w:b/>
              </w:rPr>
            </w:pPr>
          </w:p>
          <w:p w14:paraId="22B0F0B2" w14:textId="77777777" w:rsidR="00747648" w:rsidRPr="00F95082" w:rsidRDefault="00747648" w:rsidP="00C55CA6">
            <w:pPr>
              <w:jc w:val="center"/>
              <w:rPr>
                <w:b/>
              </w:rPr>
            </w:pPr>
          </w:p>
          <w:p w14:paraId="22B0F0B3" w14:textId="77777777" w:rsidR="00747648" w:rsidRPr="00F95082" w:rsidRDefault="00747648" w:rsidP="00C55CA6">
            <w:pPr>
              <w:jc w:val="center"/>
              <w:rPr>
                <w:b/>
              </w:rPr>
            </w:pPr>
          </w:p>
        </w:tc>
        <w:tc>
          <w:tcPr>
            <w:tcW w:w="3081" w:type="dxa"/>
            <w:gridSpan w:val="2"/>
            <w:shd w:val="clear" w:color="auto" w:fill="FFFFFF" w:themeFill="background1"/>
            <w:vAlign w:val="top"/>
          </w:tcPr>
          <w:p w14:paraId="22B0F0B4" w14:textId="77777777" w:rsidR="00747648" w:rsidRPr="00F95082" w:rsidRDefault="00620123" w:rsidP="00C55CA6">
            <w:pPr>
              <w:jc w:val="center"/>
              <w:rPr>
                <w:b/>
              </w:rPr>
            </w:pPr>
            <w:r w:rsidRPr="00F95082">
              <w:rPr>
                <w:b/>
              </w:rPr>
              <w:t>Statens Vegvesen</w:t>
            </w:r>
          </w:p>
          <w:p w14:paraId="22B0F0B5" w14:textId="77777777" w:rsidR="00620123" w:rsidRPr="00F95082" w:rsidRDefault="00620123" w:rsidP="00C55CA6">
            <w:pPr>
              <w:jc w:val="center"/>
              <w:rPr>
                <w:b/>
              </w:rPr>
            </w:pPr>
          </w:p>
          <w:p w14:paraId="22B0F0B6" w14:textId="77777777" w:rsidR="00620123" w:rsidRPr="00F95082" w:rsidRDefault="00620123" w:rsidP="00C55CA6">
            <w:pPr>
              <w:jc w:val="center"/>
              <w:rPr>
                <w:b/>
              </w:rPr>
            </w:pPr>
          </w:p>
        </w:tc>
        <w:tc>
          <w:tcPr>
            <w:tcW w:w="3064" w:type="dxa"/>
            <w:shd w:val="clear" w:color="auto" w:fill="FFFFFF" w:themeFill="background1"/>
            <w:vAlign w:val="top"/>
          </w:tcPr>
          <w:p w14:paraId="22B0F0B7" w14:textId="77777777" w:rsidR="00747648" w:rsidRPr="00F95082" w:rsidRDefault="00747648" w:rsidP="00C55CA6">
            <w:pPr>
              <w:jc w:val="center"/>
              <w:rPr>
                <w:b/>
              </w:rPr>
            </w:pPr>
          </w:p>
        </w:tc>
      </w:tr>
    </w:tbl>
    <w:p w14:paraId="22B0F0B9" w14:textId="77777777" w:rsidR="00747648" w:rsidRPr="00F95082" w:rsidRDefault="00747648" w:rsidP="00D4275C"/>
    <w:p w14:paraId="22B0F0BA" w14:textId="77777777" w:rsidR="001929F8" w:rsidRPr="00F95082" w:rsidRDefault="001929F8" w:rsidP="00D4275C"/>
    <w:p w14:paraId="22B0F0BB" w14:textId="77777777" w:rsidR="001929F8" w:rsidRPr="00F95082" w:rsidRDefault="001929F8">
      <w:pPr>
        <w:spacing w:after="200" w:line="276" w:lineRule="auto"/>
      </w:pPr>
      <w:r w:rsidRPr="00F95082">
        <w:br w:type="page"/>
      </w:r>
    </w:p>
    <w:p w14:paraId="22B0F0BC" w14:textId="77777777" w:rsidR="001929F8" w:rsidRPr="00F95082" w:rsidRDefault="001929F8" w:rsidP="001929F8">
      <w:pPr>
        <w:pStyle w:val="Overskrift1"/>
      </w:pPr>
      <w:bookmarkStart w:id="4254" w:name="_Toc116386707"/>
      <w:r w:rsidRPr="00F95082">
        <w:lastRenderedPageBreak/>
        <w:t>Anneks 3 – CPM Report med Corrigendums</w:t>
      </w:r>
      <w:bookmarkEnd w:id="4254"/>
    </w:p>
    <w:p w14:paraId="22B0F0BD" w14:textId="77777777" w:rsidR="001929F8" w:rsidRPr="0033575E" w:rsidRDefault="002E718C" w:rsidP="001929F8">
      <w:r w:rsidRPr="00F95082">
        <w:t>TBA</w:t>
      </w:r>
    </w:p>
    <w:sectPr w:rsidR="001929F8" w:rsidRPr="0033575E" w:rsidSect="00B01342">
      <w:headerReference w:type="even" r:id="rId112"/>
      <w:headerReference w:type="default" r:id="rId113"/>
      <w:footerReference w:type="even" r:id="rId114"/>
      <w:footerReference w:type="default" r:id="rId115"/>
      <w:headerReference w:type="first" r:id="rId116"/>
      <w:pgSz w:w="11900" w:h="16840" w:code="9"/>
      <w:pgMar w:top="1792" w:right="1250" w:bottom="1418" w:left="1418" w:header="851" w:footer="64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60670" w14:textId="77777777" w:rsidR="004269A2" w:rsidRDefault="004269A2" w:rsidP="00A06854">
      <w:pPr>
        <w:spacing w:line="240" w:lineRule="auto"/>
      </w:pPr>
      <w:r>
        <w:separator/>
      </w:r>
    </w:p>
    <w:p w14:paraId="4121DED7" w14:textId="77777777" w:rsidR="004269A2" w:rsidRDefault="004269A2"/>
  </w:endnote>
  <w:endnote w:type="continuationSeparator" w:id="0">
    <w:p w14:paraId="6E9CB2BA" w14:textId="77777777" w:rsidR="004269A2" w:rsidRDefault="004269A2" w:rsidP="00A06854">
      <w:pPr>
        <w:spacing w:line="240" w:lineRule="auto"/>
      </w:pPr>
      <w:r>
        <w:continuationSeparator/>
      </w:r>
    </w:p>
    <w:p w14:paraId="0C8170C0" w14:textId="77777777" w:rsidR="004269A2" w:rsidRDefault="004269A2"/>
  </w:endnote>
  <w:endnote w:type="continuationNotice" w:id="1">
    <w:p w14:paraId="131F9FBA" w14:textId="77777777" w:rsidR="004269A2" w:rsidRDefault="004269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BoldMT">
    <w:altName w:val="Arial"/>
    <w:panose1 w:val="00000000000000000000"/>
    <w:charset w:val="4D"/>
    <w:family w:val="auto"/>
    <w:notTrueType/>
    <w:pitch w:val="default"/>
    <w:sig w:usb0="00000003" w:usb1="00000000" w:usb2="00000000" w:usb3="00000000" w:csb0="00000001" w:csb1="00000000"/>
  </w:font>
  <w:font w:name="Times New Roman Bold">
    <w:altName w:val="Times New Roman"/>
    <w:charset w:val="00"/>
    <w:family w:val="roman"/>
    <w:pitch w:val="variable"/>
    <w:sig w:usb0="00003A87" w:usb1="00000000" w:usb2="00000000" w:usb3="00000000" w:csb0="000000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F0DB" w14:textId="77777777" w:rsidR="00997E06" w:rsidRDefault="00997E06" w:rsidP="009E500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98</w:t>
    </w:r>
    <w:r>
      <w:rPr>
        <w:rStyle w:val="Sidetall"/>
      </w:rPr>
      <w:fldChar w:fldCharType="end"/>
    </w:r>
  </w:p>
  <w:p w14:paraId="22B0F0DC" w14:textId="77777777" w:rsidR="00997E06" w:rsidRDefault="00997E06" w:rsidP="009E500A">
    <w:pPr>
      <w:pStyle w:val="Bunntekst"/>
      <w:ind w:right="360"/>
    </w:pPr>
  </w:p>
  <w:p w14:paraId="22B0F0DD" w14:textId="77777777" w:rsidR="00997E06" w:rsidRDefault="00997E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F0DE" w14:textId="77777777" w:rsidR="00997E06" w:rsidRPr="00C34B74" w:rsidRDefault="00997E06" w:rsidP="0036054A">
    <w:pPr>
      <w:pStyle w:val="Bunntekst"/>
      <w:framePr w:wrap="around" w:vAnchor="text" w:hAnchor="page" w:x="11341" w:y="443"/>
      <w:rPr>
        <w:rStyle w:val="Sidetall"/>
      </w:rPr>
    </w:pPr>
    <w:r w:rsidRPr="00C34B74">
      <w:rPr>
        <w:rStyle w:val="Sidetall"/>
      </w:rPr>
      <w:fldChar w:fldCharType="begin"/>
    </w:r>
    <w:r w:rsidRPr="00C34B74">
      <w:rPr>
        <w:rStyle w:val="Sidetall"/>
      </w:rPr>
      <w:instrText xml:space="preserve">PAGE  </w:instrText>
    </w:r>
    <w:r w:rsidRPr="00C34B74">
      <w:rPr>
        <w:rStyle w:val="Sidetall"/>
      </w:rPr>
      <w:fldChar w:fldCharType="separate"/>
    </w:r>
    <w:r w:rsidR="001C52DA">
      <w:rPr>
        <w:rStyle w:val="Sidetall"/>
        <w:noProof/>
      </w:rPr>
      <w:t>7</w:t>
    </w:r>
    <w:r w:rsidRPr="00C34B74">
      <w:rPr>
        <w:rStyle w:val="Sidetall"/>
      </w:rPr>
      <w:fldChar w:fldCharType="end"/>
    </w:r>
  </w:p>
  <w:p w14:paraId="22B0F0DF" w14:textId="77777777" w:rsidR="00997E06" w:rsidRDefault="00997E06" w:rsidP="007C76C0">
    <w:pPr>
      <w:pStyle w:val="Sidenotetekst"/>
      <w:rPr>
        <w:b/>
      </w:rPr>
    </w:pPr>
  </w:p>
  <w:p w14:paraId="22B0F0E0" w14:textId="77777777" w:rsidR="00997E06" w:rsidRPr="007C76C0" w:rsidRDefault="00997E06" w:rsidP="007C76C0">
    <w:pPr>
      <w:pStyle w:val="Sidenotetekst"/>
    </w:pPr>
    <w:r>
      <w:rPr>
        <w:b/>
      </w:rPr>
      <w:t>Nasjonal kommunikasjonsmyndighet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E13B3" w14:textId="77777777" w:rsidR="004269A2" w:rsidRPr="009007F8" w:rsidRDefault="004269A2" w:rsidP="009007F8">
      <w:pPr>
        <w:pStyle w:val="Fotnotetekst"/>
      </w:pPr>
      <w:r w:rsidRPr="009007F8">
        <w:t>▬</w:t>
      </w:r>
    </w:p>
  </w:footnote>
  <w:footnote w:type="continuationSeparator" w:id="0">
    <w:p w14:paraId="19CC67CD" w14:textId="77777777" w:rsidR="004269A2" w:rsidRPr="00855E9F" w:rsidRDefault="004269A2" w:rsidP="009007F8">
      <w:pPr>
        <w:pStyle w:val="Fotnotetekst"/>
      </w:pPr>
      <w:r w:rsidRPr="00855E9F">
        <w:t>▬</w:t>
      </w:r>
    </w:p>
  </w:footnote>
  <w:footnote w:type="continuationNotice" w:id="1">
    <w:p w14:paraId="72D066DD" w14:textId="77777777" w:rsidR="004269A2" w:rsidRPr="00624EE2" w:rsidRDefault="004269A2" w:rsidP="00624EE2">
      <w:pPr>
        <w:widowControl w:val="0"/>
        <w:tabs>
          <w:tab w:val="left" w:pos="120"/>
        </w:tabs>
        <w:autoSpaceDE w:val="0"/>
        <w:autoSpaceDN w:val="0"/>
        <w:adjustRightInd w:val="0"/>
        <w:spacing w:line="288" w:lineRule="auto"/>
        <w:textAlignment w:val="center"/>
        <w:rPr>
          <w:rFonts w:ascii="ArialMT" w:hAnsi="ArialMT" w:cs="ArialMT" w:hint="eastAsia"/>
          <w:color w:val="000000"/>
          <w:sz w:val="18"/>
          <w:szCs w:val="18"/>
          <w:lang w:val="en-GB"/>
        </w:rPr>
      </w:pPr>
      <w:r w:rsidRPr="00624EE2">
        <w:rPr>
          <w:rFonts w:ascii="ArialMT" w:hAnsi="ArialMT" w:cs="ArialMT"/>
          <w:color w:val="000000"/>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F0D7" w14:textId="77777777" w:rsidR="00997E06" w:rsidRDefault="00C844E0">
    <w:pPr>
      <w:pStyle w:val="Topptekst"/>
    </w:pPr>
    <w:r>
      <w:rPr>
        <w:noProof/>
        <w:lang w:val="en-US" w:eastAsia="nb-NO"/>
      </w:rPr>
      <w:pict w14:anchorId="22B0F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74" type="#_x0000_t75" style="position:absolute;margin-left:0;margin-top:0;width:598.1pt;height:841.9pt;z-index:-251656192;mso-wrap-edited:f;mso-position-horizontal:center;mso-position-horizontal-relative:margin;mso-position-vertical:center;mso-position-vertical-relative:margin" wrapcoords="-27 0 -27 21561 21600 21561 21600 0 -27 0">
          <v:imagedata r:id="rId1" o:title="bakgrunn - Rapport monster 1-01"/>
          <w10:wrap anchorx="margin" anchory="margin"/>
        </v:shape>
      </w:pict>
    </w:r>
    <w:r w:rsidR="00997E06">
      <w:rPr>
        <w:noProof/>
        <w:lang w:eastAsia="nb-NO"/>
      </w:rPr>
      <w:drawing>
        <wp:anchor distT="0" distB="0" distL="114300" distR="114300" simplePos="0" relativeHeight="251659264" behindDoc="1" locked="0" layoutInCell="1" allowOverlap="1" wp14:anchorId="22B0F0E6" wp14:editId="22B0F0E7">
          <wp:simplePos x="0" y="0"/>
          <wp:positionH relativeFrom="margin">
            <wp:align>center</wp:align>
          </wp:positionH>
          <wp:positionV relativeFrom="margin">
            <wp:align>center</wp:align>
          </wp:positionV>
          <wp:extent cx="7595870" cy="10692130"/>
          <wp:effectExtent l="0" t="0" r="5080" b="0"/>
          <wp:wrapNone/>
          <wp:docPr id="46" name="Bilde 46" descr="bakgrunn - nota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kgrunn - notat-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8240" behindDoc="1" locked="0" layoutInCell="1" allowOverlap="1" wp14:anchorId="22B0F0E8" wp14:editId="22B0F0E9">
          <wp:simplePos x="0" y="0"/>
          <wp:positionH relativeFrom="margin">
            <wp:align>center</wp:align>
          </wp:positionH>
          <wp:positionV relativeFrom="margin">
            <wp:align>center</wp:align>
          </wp:positionV>
          <wp:extent cx="7595870" cy="10692130"/>
          <wp:effectExtent l="0" t="0" r="5080" b="0"/>
          <wp:wrapNone/>
          <wp:docPr id="34" name="Bilde 34" descr="bakgrunn - kommunikasj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kgrunn - kommunikasjon-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7216" behindDoc="1" locked="0" layoutInCell="1" allowOverlap="1" wp14:anchorId="22B0F0EA" wp14:editId="22B0F0EB">
          <wp:simplePos x="0" y="0"/>
          <wp:positionH relativeFrom="margin">
            <wp:align>center</wp:align>
          </wp:positionH>
          <wp:positionV relativeFrom="margin">
            <wp:align>center</wp:align>
          </wp:positionV>
          <wp:extent cx="7595870" cy="10692130"/>
          <wp:effectExtent l="0" t="0" r="5080" b="0"/>
          <wp:wrapNone/>
          <wp:docPr id="31" name="Bilde 31" descr="bakgrunn - kommunikasjon si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kgrunn - kommunikasjon side 2-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6192" behindDoc="1" locked="0" layoutInCell="1" allowOverlap="1" wp14:anchorId="22B0F0EC" wp14:editId="22B0F0ED">
          <wp:simplePos x="0" y="0"/>
          <wp:positionH relativeFrom="margin">
            <wp:align>center</wp:align>
          </wp:positionH>
          <wp:positionV relativeFrom="margin">
            <wp:align>center</wp:align>
          </wp:positionV>
          <wp:extent cx="5934075" cy="7534910"/>
          <wp:effectExtent l="0" t="0" r="9525" b="8890"/>
          <wp:wrapNone/>
          <wp:docPr id="28" name="Bilde 28" descr="bakgrunn - kommunikasjon s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kgrunn - kommunikasjon side 2"/>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934075" cy="753491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5168" behindDoc="1" locked="0" layoutInCell="1" allowOverlap="1" wp14:anchorId="22B0F0EE" wp14:editId="22B0F0EF">
          <wp:simplePos x="0" y="0"/>
          <wp:positionH relativeFrom="margin">
            <wp:align>center</wp:align>
          </wp:positionH>
          <wp:positionV relativeFrom="margin">
            <wp:align>center</wp:align>
          </wp:positionV>
          <wp:extent cx="7595870" cy="10692130"/>
          <wp:effectExtent l="0" t="0" r="5080" b="0"/>
          <wp:wrapNone/>
          <wp:docPr id="25" name="Bilde 25" descr="bakgrunn - kommunikasj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kgrunn - kommunikasjon-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p>
  <w:p w14:paraId="22B0F0D8" w14:textId="77777777" w:rsidR="00997E06" w:rsidRDefault="00997E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F0D9" w14:textId="77777777" w:rsidR="00997E06" w:rsidRDefault="00997E06" w:rsidP="00BB0B6C">
    <w:pPr>
      <w:pStyle w:val="Topptekst"/>
      <w:ind w:left="-1701"/>
    </w:pPr>
  </w:p>
  <w:p w14:paraId="22B0F0DA" w14:textId="77777777" w:rsidR="00997E06" w:rsidRDefault="00997E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F0E1" w14:textId="77777777" w:rsidR="00997E06" w:rsidRDefault="00997E06" w:rsidP="00C935F1">
    <w:pPr>
      <w:pStyle w:val="Topptekst"/>
      <w:tabs>
        <w:tab w:val="left" w:pos="3424"/>
      </w:tabs>
    </w:pPr>
  </w:p>
  <w:p w14:paraId="22B0F0E2" w14:textId="77777777" w:rsidR="00997E06" w:rsidRDefault="00997E06" w:rsidP="00C935F1">
    <w:pPr>
      <w:pStyle w:val="Topptekst"/>
      <w:tabs>
        <w:tab w:val="left" w:pos="3424"/>
      </w:tabs>
    </w:pPr>
    <w:r>
      <w:tab/>
    </w:r>
  </w:p>
  <w:p w14:paraId="22B0F0E3" w14:textId="77777777" w:rsidR="00997E06" w:rsidRDefault="00997E06" w:rsidP="00442A44">
    <w:pPr>
      <w:pStyle w:val="Topptekst"/>
      <w:tabs>
        <w:tab w:val="left" w:pos="3424"/>
      </w:tabs>
      <w:ind w:left="-994"/>
    </w:pPr>
    <w:r>
      <w:rPr>
        <w:noProof/>
        <w:lang w:eastAsia="nb-NO"/>
      </w:rPr>
      <w:drawing>
        <wp:inline distT="0" distB="0" distL="0" distR="0" wp14:anchorId="22B0F0F0" wp14:editId="22B0F0F1">
          <wp:extent cx="5862320" cy="8289290"/>
          <wp:effectExtent l="209550" t="171450" r="252730" b="2070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_PT_maler.png"/>
                  <pic:cNvPicPr/>
                </pic:nvPicPr>
                <pic:blipFill>
                  <a:blip r:embed="rId1">
                    <a:extLst>
                      <a:ext uri="{28A0092B-C50C-407E-A947-70E740481C1C}">
                        <a14:useLocalDpi xmlns:a14="http://schemas.microsoft.com/office/drawing/2010/main" val="0"/>
                      </a:ext>
                    </a:extLst>
                  </a:blip>
                  <a:stretch>
                    <a:fillRect/>
                  </a:stretch>
                </pic:blipFill>
                <pic:spPr>
                  <a:xfrm>
                    <a:off x="0" y="0"/>
                    <a:ext cx="5862320" cy="82892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2B0F0E4" w14:textId="77777777" w:rsidR="00997E06" w:rsidRDefault="00997E06" w:rsidP="00442A44">
    <w:pPr>
      <w:pStyle w:val="Topptekst"/>
      <w:tabs>
        <w:tab w:val="left" w:pos="3424"/>
      </w:tabs>
      <w:ind w:left="-994"/>
    </w:pPr>
    <w:r>
      <w:rPr>
        <w:noProof/>
        <w:lang w:eastAsia="nb-NO"/>
      </w:rPr>
      <w:drawing>
        <wp:inline distT="0" distB="0" distL="0" distR="0" wp14:anchorId="22B0F0F2" wp14:editId="22B0F0F3">
          <wp:extent cx="5788660" cy="8749030"/>
          <wp:effectExtent l="0" t="0" r="254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grunn - Rapport monster 2.png"/>
                  <pic:cNvPicPr/>
                </pic:nvPicPr>
                <pic:blipFill>
                  <a:blip r:embed="rId2">
                    <a:extLst>
                      <a:ext uri="{28A0092B-C50C-407E-A947-70E740481C1C}">
                        <a14:useLocalDpi xmlns:a14="http://schemas.microsoft.com/office/drawing/2010/main" val="0"/>
                      </a:ext>
                    </a:extLst>
                  </a:blip>
                  <a:stretch>
                    <a:fillRect/>
                  </a:stretch>
                </pic:blipFill>
                <pic:spPr>
                  <a:xfrm>
                    <a:off x="0" y="0"/>
                    <a:ext cx="5788660" cy="87490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85856A6"/>
    <w:lvl w:ilvl="0">
      <w:start w:val="1"/>
      <w:numFmt w:val="decimal"/>
      <w:pStyle w:val="Nummerertliste"/>
      <w:lvlText w:val="%1."/>
      <w:lvlJc w:val="left"/>
      <w:pPr>
        <w:tabs>
          <w:tab w:val="num" w:pos="284"/>
        </w:tabs>
        <w:ind w:left="284" w:hanging="284"/>
      </w:pPr>
      <w:rPr>
        <w:rFonts w:ascii="Arial" w:hAnsi="Arial" w:hint="default"/>
        <w:b w:val="0"/>
        <w:bCs w:val="0"/>
        <w:i w:val="0"/>
        <w:iCs w:val="0"/>
        <w:color w:val="000000" w:themeColor="text1"/>
        <w:sz w:val="22"/>
        <w:szCs w:val="22"/>
      </w:rPr>
    </w:lvl>
  </w:abstractNum>
  <w:abstractNum w:abstractNumId="1" w15:restartNumberingAfterBreak="0">
    <w:nsid w:val="01861EED"/>
    <w:multiLevelType w:val="hybridMultilevel"/>
    <w:tmpl w:val="1AA6B462"/>
    <w:lvl w:ilvl="0" w:tplc="0414000B">
      <w:start w:val="1"/>
      <w:numFmt w:val="bullet"/>
      <w:lvlText w:val=""/>
      <w:lvlJc w:val="left"/>
      <w:pPr>
        <w:ind w:left="360" w:hanging="360"/>
      </w:pPr>
      <w:rPr>
        <w:rFonts w:ascii="Wingdings" w:hAnsi="Wingdings" w:hint="default"/>
      </w:rPr>
    </w:lvl>
    <w:lvl w:ilvl="1" w:tplc="94620866">
      <w:numFmt w:val="bullet"/>
      <w:lvlText w:val="-"/>
      <w:lvlJc w:val="left"/>
      <w:pPr>
        <w:ind w:left="1440" w:hanging="720"/>
      </w:pPr>
      <w:rPr>
        <w:rFonts w:ascii="Arial" w:eastAsiaTheme="minorEastAsia" w:hAnsi="Arial" w:cs="Arial"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4990374"/>
    <w:multiLevelType w:val="hybridMultilevel"/>
    <w:tmpl w:val="52F6428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A01064D"/>
    <w:multiLevelType w:val="hybridMultilevel"/>
    <w:tmpl w:val="B2CE093A"/>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FC35BDC"/>
    <w:multiLevelType w:val="hybridMultilevel"/>
    <w:tmpl w:val="B980E2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FEB4A7C"/>
    <w:multiLevelType w:val="hybridMultilevel"/>
    <w:tmpl w:val="4A8E83B8"/>
    <w:lvl w:ilvl="0" w:tplc="E83CE0E0">
      <w:start w:val="1"/>
      <w:numFmt w:val="bullet"/>
      <w:pStyle w:val="ECCBulletsLv1"/>
      <w:lvlText w:val=""/>
      <w:lvlJc w:val="left"/>
      <w:pPr>
        <w:ind w:left="360" w:hanging="360"/>
      </w:pPr>
      <w:rPr>
        <w:rFonts w:ascii="Wingdings" w:hAnsi="Wingdings" w:hint="default"/>
        <w:color w:val="D2232A"/>
      </w:rPr>
    </w:lvl>
    <w:lvl w:ilvl="1" w:tplc="A2A29608">
      <w:numFmt w:val="bullet"/>
      <w:lvlText w:val="-"/>
      <w:lvlJc w:val="left"/>
      <w:pPr>
        <w:ind w:left="1800" w:hanging="720"/>
      </w:pPr>
      <w:rPr>
        <w:rFonts w:ascii="Arial" w:eastAsiaTheme="minorEastAsia"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C96676"/>
    <w:multiLevelType w:val="hybridMultilevel"/>
    <w:tmpl w:val="23A288E6"/>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13857AC5"/>
    <w:multiLevelType w:val="hybridMultilevel"/>
    <w:tmpl w:val="3B5469B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47C04F3"/>
    <w:multiLevelType w:val="hybridMultilevel"/>
    <w:tmpl w:val="FA402576"/>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CFA1E97"/>
    <w:multiLevelType w:val="hybridMultilevel"/>
    <w:tmpl w:val="7D46810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1" w15:restartNumberingAfterBreak="0">
    <w:nsid w:val="2D456E6E"/>
    <w:multiLevelType w:val="multilevel"/>
    <w:tmpl w:val="437ECBBC"/>
    <w:lvl w:ilvl="0">
      <w:start w:val="1"/>
      <w:numFmt w:val="bullet"/>
      <w:lvlText w:val=""/>
      <w:lvlJc w:val="left"/>
      <w:pPr>
        <w:ind w:left="360" w:hanging="360"/>
      </w:pPr>
      <w:rPr>
        <w:rFonts w:ascii="Symbol" w:hAnsi="Symbol" w:hint="default"/>
      </w:rPr>
    </w:lvl>
    <w:lvl w:ilvl="1">
      <w:start w:val="1"/>
      <w:numFmt w:val="decimal"/>
      <w:lvlText w:val="%1.%2"/>
      <w:lvlJc w:val="left"/>
      <w:pPr>
        <w:tabs>
          <w:tab w:val="num" w:pos="454"/>
        </w:tabs>
        <w:ind w:left="0" w:firstLine="0"/>
      </w:pPr>
      <w:rPr>
        <w:rFonts w:hint="default"/>
      </w:rPr>
    </w:lvl>
    <w:lvl w:ilvl="2">
      <w:start w:val="1"/>
      <w:numFmt w:val="decimal"/>
      <w:pStyle w:val="Overskrift3"/>
      <w:lvlText w:val="%1.%2.%3"/>
      <w:lvlJc w:val="left"/>
      <w:pPr>
        <w:tabs>
          <w:tab w:val="num" w:pos="680"/>
        </w:tabs>
        <w:ind w:left="0" w:firstLine="0"/>
      </w:pPr>
      <w:rPr>
        <w:rFonts w:hint="default"/>
      </w:rPr>
    </w:lvl>
    <w:lvl w:ilvl="3">
      <w:start w:val="1"/>
      <w:numFmt w:val="decimal"/>
      <w:pStyle w:val="Overskrift4"/>
      <w:lvlText w:val="%1.%2.%3.%4"/>
      <w:lvlJc w:val="left"/>
      <w:pPr>
        <w:tabs>
          <w:tab w:val="num" w:pos="862"/>
        </w:tabs>
        <w:ind w:left="0" w:firstLine="0"/>
      </w:pPr>
      <w:rPr>
        <w:rFonts w:hint="default"/>
      </w:rPr>
    </w:lvl>
    <w:lvl w:ilvl="4">
      <w:start w:val="1"/>
      <w:numFmt w:val="decimal"/>
      <w:pStyle w:val="Overskrift5"/>
      <w:lvlText w:val="%1.%2.%3.%4.%5"/>
      <w:lvlJc w:val="left"/>
      <w:pPr>
        <w:tabs>
          <w:tab w:val="num" w:pos="1009"/>
        </w:tabs>
        <w:ind w:left="0" w:firstLine="0"/>
      </w:pPr>
      <w:rPr>
        <w:rFonts w:hint="default"/>
      </w:rPr>
    </w:lvl>
    <w:lvl w:ilvl="5">
      <w:start w:val="1"/>
      <w:numFmt w:val="decimal"/>
      <w:pStyle w:val="Overskrift6"/>
      <w:lvlText w:val="%1.%2.%3.%4.%5.%6"/>
      <w:lvlJc w:val="left"/>
      <w:pPr>
        <w:tabs>
          <w:tab w:val="num" w:pos="1151"/>
        </w:tabs>
        <w:ind w:left="0" w:firstLine="0"/>
      </w:pPr>
      <w:rPr>
        <w:rFonts w:hint="default"/>
      </w:rPr>
    </w:lvl>
    <w:lvl w:ilvl="6">
      <w:start w:val="1"/>
      <w:numFmt w:val="decimal"/>
      <w:pStyle w:val="Overskrift7"/>
      <w:lvlText w:val="%1.%2.%3.%4.%5.%6.%7"/>
      <w:lvlJc w:val="left"/>
      <w:pPr>
        <w:tabs>
          <w:tab w:val="num" w:pos="1298"/>
        </w:tabs>
        <w:ind w:left="0" w:firstLine="0"/>
      </w:pPr>
      <w:rPr>
        <w:rFonts w:hint="default"/>
      </w:rPr>
    </w:lvl>
    <w:lvl w:ilvl="7">
      <w:start w:val="1"/>
      <w:numFmt w:val="decimal"/>
      <w:pStyle w:val="Overskrift8"/>
      <w:lvlText w:val="%1.%2.%3.%4.%5.%6.%7.%8"/>
      <w:lvlJc w:val="left"/>
      <w:pPr>
        <w:tabs>
          <w:tab w:val="num" w:pos="1440"/>
        </w:tabs>
        <w:ind w:left="0" w:firstLine="0"/>
      </w:pPr>
      <w:rPr>
        <w:rFonts w:hint="default"/>
      </w:rPr>
    </w:lvl>
    <w:lvl w:ilvl="8">
      <w:start w:val="1"/>
      <w:numFmt w:val="decimal"/>
      <w:pStyle w:val="Overskrift9"/>
      <w:lvlText w:val="%1.%2.%3.%4.%5.%6.%7.%8.%9"/>
      <w:lvlJc w:val="left"/>
      <w:pPr>
        <w:tabs>
          <w:tab w:val="num" w:pos="1582"/>
        </w:tabs>
        <w:ind w:left="0" w:firstLine="0"/>
      </w:pPr>
      <w:rPr>
        <w:rFonts w:hint="default"/>
      </w:rPr>
    </w:lvl>
  </w:abstractNum>
  <w:abstractNum w:abstractNumId="12" w15:restartNumberingAfterBreak="0">
    <w:nsid w:val="30531B55"/>
    <w:multiLevelType w:val="hybridMultilevel"/>
    <w:tmpl w:val="87344FF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3AF02E2"/>
    <w:multiLevelType w:val="hybridMultilevel"/>
    <w:tmpl w:val="FD6247AE"/>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367A1434"/>
    <w:multiLevelType w:val="hybridMultilevel"/>
    <w:tmpl w:val="680C34C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79F1D0A"/>
    <w:multiLevelType w:val="hybridMultilevel"/>
    <w:tmpl w:val="60E464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A756373"/>
    <w:multiLevelType w:val="hybridMultilevel"/>
    <w:tmpl w:val="20B661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ADD6558"/>
    <w:multiLevelType w:val="hybridMultilevel"/>
    <w:tmpl w:val="4F62BC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00246C1"/>
    <w:multiLevelType w:val="hybridMultilevel"/>
    <w:tmpl w:val="210C41BE"/>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45D8409C"/>
    <w:multiLevelType w:val="hybridMultilevel"/>
    <w:tmpl w:val="B288C21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639336E"/>
    <w:multiLevelType w:val="hybridMultilevel"/>
    <w:tmpl w:val="6EF8BD82"/>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48C3268E"/>
    <w:multiLevelType w:val="hybridMultilevel"/>
    <w:tmpl w:val="E4F4E3CE"/>
    <w:lvl w:ilvl="0" w:tplc="1520E744">
      <w:start w:val="1"/>
      <w:numFmt w:val="bullet"/>
      <w:pStyle w:val="Listeavsnit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3" w15:restartNumberingAfterBreak="0">
    <w:nsid w:val="4FDA2677"/>
    <w:multiLevelType w:val="hybridMultilevel"/>
    <w:tmpl w:val="CC1863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4BC765C"/>
    <w:multiLevelType w:val="hybridMultilevel"/>
    <w:tmpl w:val="CFBE5E7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5CB83D2E"/>
    <w:multiLevelType w:val="hybridMultilevel"/>
    <w:tmpl w:val="9E1069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6" w15:restartNumberingAfterBreak="0">
    <w:nsid w:val="5CC81DC4"/>
    <w:multiLevelType w:val="hybridMultilevel"/>
    <w:tmpl w:val="60761F84"/>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64682413"/>
    <w:multiLevelType w:val="hybridMultilevel"/>
    <w:tmpl w:val="2ECEF3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585794C"/>
    <w:multiLevelType w:val="hybridMultilevel"/>
    <w:tmpl w:val="6D409B5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59546E2"/>
    <w:multiLevelType w:val="hybridMultilevel"/>
    <w:tmpl w:val="43240EA0"/>
    <w:lvl w:ilvl="0" w:tplc="4BF2D690">
      <w:start w:val="1"/>
      <w:numFmt w:val="bullet"/>
      <w:pStyle w:val="Punkt1Niv2"/>
      <w:lvlText w:val="–"/>
      <w:lvlJc w:val="left"/>
      <w:pPr>
        <w:tabs>
          <w:tab w:val="num" w:pos="284"/>
        </w:tabs>
        <w:ind w:left="284" w:hanging="284"/>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316DB3"/>
    <w:multiLevelType w:val="hybridMultilevel"/>
    <w:tmpl w:val="9956F74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B933036"/>
    <w:multiLevelType w:val="hybridMultilevel"/>
    <w:tmpl w:val="152C7DF8"/>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6F5A1DB9"/>
    <w:multiLevelType w:val="hybridMultilevel"/>
    <w:tmpl w:val="106A00E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6F8B7E9D"/>
    <w:multiLevelType w:val="hybridMultilevel"/>
    <w:tmpl w:val="227AF5B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4" w15:restartNumberingAfterBreak="0">
    <w:nsid w:val="72283B6E"/>
    <w:multiLevelType w:val="hybridMultilevel"/>
    <w:tmpl w:val="4C02617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2A45BFE"/>
    <w:multiLevelType w:val="hybridMultilevel"/>
    <w:tmpl w:val="C9545A56"/>
    <w:lvl w:ilvl="0" w:tplc="BF20A7B8">
      <w:start w:val="1"/>
      <w:numFmt w:val="bullet"/>
      <w:pStyle w:val="Punk-Niv1"/>
      <w:lvlText w:val=""/>
      <w:lvlJc w:val="left"/>
      <w:pPr>
        <w:ind w:left="284" w:hanging="256"/>
      </w:pPr>
      <w:rPr>
        <w:rFonts w:ascii="Wingdings 2" w:hAnsi="Wingdings 2" w:hint="default"/>
        <w:color w:val="000000" w:themeColor="text1"/>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F2014B"/>
    <w:multiLevelType w:val="hybridMultilevel"/>
    <w:tmpl w:val="6E7C1B24"/>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74787557"/>
    <w:multiLevelType w:val="hybridMultilevel"/>
    <w:tmpl w:val="AFFA865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7971D23"/>
    <w:multiLevelType w:val="hybridMultilevel"/>
    <w:tmpl w:val="1B0CE47A"/>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478063313">
    <w:abstractNumId w:val="0"/>
  </w:num>
  <w:num w:numId="2" w16cid:durableId="1252203156">
    <w:abstractNumId w:val="35"/>
  </w:num>
  <w:num w:numId="3" w16cid:durableId="1785613525">
    <w:abstractNumId w:val="29"/>
  </w:num>
  <w:num w:numId="4" w16cid:durableId="1004361465">
    <w:abstractNumId w:val="11"/>
  </w:num>
  <w:num w:numId="5" w16cid:durableId="1890531808">
    <w:abstractNumId w:val="21"/>
  </w:num>
  <w:num w:numId="6" w16cid:durableId="1137265285">
    <w:abstractNumId w:val="17"/>
  </w:num>
  <w:num w:numId="7" w16cid:durableId="1386104780">
    <w:abstractNumId w:val="6"/>
  </w:num>
  <w:num w:numId="8" w16cid:durableId="468062248">
    <w:abstractNumId w:val="38"/>
  </w:num>
  <w:num w:numId="9" w16cid:durableId="894120233">
    <w:abstractNumId w:val="24"/>
  </w:num>
  <w:num w:numId="10" w16cid:durableId="941648049">
    <w:abstractNumId w:val="37"/>
  </w:num>
  <w:num w:numId="11" w16cid:durableId="451941687">
    <w:abstractNumId w:val="28"/>
  </w:num>
  <w:num w:numId="12" w16cid:durableId="1577546116">
    <w:abstractNumId w:val="12"/>
  </w:num>
  <w:num w:numId="13" w16cid:durableId="313222303">
    <w:abstractNumId w:val="2"/>
  </w:num>
  <w:num w:numId="14" w16cid:durableId="968625728">
    <w:abstractNumId w:val="26"/>
  </w:num>
  <w:num w:numId="15" w16cid:durableId="1060904178">
    <w:abstractNumId w:val="7"/>
  </w:num>
  <w:num w:numId="16" w16cid:durableId="940189982">
    <w:abstractNumId w:val="36"/>
  </w:num>
  <w:num w:numId="17" w16cid:durableId="256405754">
    <w:abstractNumId w:val="18"/>
  </w:num>
  <w:num w:numId="18" w16cid:durableId="945431430">
    <w:abstractNumId w:val="30"/>
  </w:num>
  <w:num w:numId="19" w16cid:durableId="1954168602">
    <w:abstractNumId w:val="34"/>
  </w:num>
  <w:num w:numId="20" w16cid:durableId="380792869">
    <w:abstractNumId w:val="14"/>
  </w:num>
  <w:num w:numId="21" w16cid:durableId="256059064">
    <w:abstractNumId w:val="19"/>
  </w:num>
  <w:num w:numId="22" w16cid:durableId="389498036">
    <w:abstractNumId w:val="1"/>
  </w:num>
  <w:num w:numId="23" w16cid:durableId="945192816">
    <w:abstractNumId w:val="13"/>
  </w:num>
  <w:num w:numId="24" w16cid:durableId="1954480355">
    <w:abstractNumId w:val="3"/>
  </w:num>
  <w:num w:numId="25" w16cid:durableId="1785689629">
    <w:abstractNumId w:val="31"/>
  </w:num>
  <w:num w:numId="26" w16cid:durableId="1363436723">
    <w:abstractNumId w:val="5"/>
  </w:num>
  <w:num w:numId="27" w16cid:durableId="2076270244">
    <w:abstractNumId w:val="22"/>
  </w:num>
  <w:num w:numId="28" w16cid:durableId="1046296867">
    <w:abstractNumId w:val="9"/>
  </w:num>
  <w:num w:numId="29" w16cid:durableId="541408092">
    <w:abstractNumId w:val="32"/>
  </w:num>
  <w:num w:numId="30" w16cid:durableId="1479497032">
    <w:abstractNumId w:val="10"/>
  </w:num>
  <w:num w:numId="31" w16cid:durableId="1957253543">
    <w:abstractNumId w:val="33"/>
  </w:num>
  <w:num w:numId="32" w16cid:durableId="787286116">
    <w:abstractNumId w:val="4"/>
  </w:num>
  <w:num w:numId="33" w16cid:durableId="1262420312">
    <w:abstractNumId w:val="8"/>
  </w:num>
  <w:num w:numId="34" w16cid:durableId="1351032063">
    <w:abstractNumId w:val="23"/>
  </w:num>
  <w:num w:numId="35" w16cid:durableId="1152407008">
    <w:abstractNumId w:val="16"/>
  </w:num>
  <w:num w:numId="36" w16cid:durableId="1560552936">
    <w:abstractNumId w:val="15"/>
  </w:num>
  <w:num w:numId="37" w16cid:durableId="158860184">
    <w:abstractNumId w:val="27"/>
  </w:num>
  <w:num w:numId="38" w16cid:durableId="281036322">
    <w:abstractNumId w:val="5"/>
  </w:num>
  <w:num w:numId="39" w16cid:durableId="246617747">
    <w:abstractNumId w:val="20"/>
  </w:num>
  <w:num w:numId="40" w16cid:durableId="1817214106">
    <w:abstractNumId w:val="25"/>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rberg, Øyvind">
    <w15:presenceInfo w15:providerId="AD" w15:userId="S::oym@nkom.no::d1583970-5c4a-4f69-b6e3-4c8247d8a4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hideSpellingErrors/>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nb-NO"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94"/>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48D"/>
    <w:rsid w:val="00000257"/>
    <w:rsid w:val="00000462"/>
    <w:rsid w:val="00000CC8"/>
    <w:rsid w:val="00001368"/>
    <w:rsid w:val="000015AA"/>
    <w:rsid w:val="00001E5E"/>
    <w:rsid w:val="00002129"/>
    <w:rsid w:val="00002A6A"/>
    <w:rsid w:val="00003CAA"/>
    <w:rsid w:val="00003E5A"/>
    <w:rsid w:val="000062FF"/>
    <w:rsid w:val="000064E3"/>
    <w:rsid w:val="0000656A"/>
    <w:rsid w:val="00006701"/>
    <w:rsid w:val="000069CD"/>
    <w:rsid w:val="00007C19"/>
    <w:rsid w:val="0001043F"/>
    <w:rsid w:val="0001048E"/>
    <w:rsid w:val="00010ED9"/>
    <w:rsid w:val="000119E5"/>
    <w:rsid w:val="00011D13"/>
    <w:rsid w:val="00012015"/>
    <w:rsid w:val="0001217E"/>
    <w:rsid w:val="00014591"/>
    <w:rsid w:val="000145C9"/>
    <w:rsid w:val="000148EE"/>
    <w:rsid w:val="00014FF5"/>
    <w:rsid w:val="00015918"/>
    <w:rsid w:val="00015C76"/>
    <w:rsid w:val="000164BC"/>
    <w:rsid w:val="000173F0"/>
    <w:rsid w:val="00017C74"/>
    <w:rsid w:val="00020DB3"/>
    <w:rsid w:val="00021600"/>
    <w:rsid w:val="000227B4"/>
    <w:rsid w:val="00022F7E"/>
    <w:rsid w:val="00024703"/>
    <w:rsid w:val="000252C5"/>
    <w:rsid w:val="000254FD"/>
    <w:rsid w:val="00025A19"/>
    <w:rsid w:val="000261B6"/>
    <w:rsid w:val="000263A1"/>
    <w:rsid w:val="00026C31"/>
    <w:rsid w:val="00030D83"/>
    <w:rsid w:val="00030E30"/>
    <w:rsid w:val="00031170"/>
    <w:rsid w:val="00031F42"/>
    <w:rsid w:val="0003235F"/>
    <w:rsid w:val="00032883"/>
    <w:rsid w:val="000333DB"/>
    <w:rsid w:val="000339A3"/>
    <w:rsid w:val="00033DD9"/>
    <w:rsid w:val="00034152"/>
    <w:rsid w:val="000355C9"/>
    <w:rsid w:val="00035827"/>
    <w:rsid w:val="00035A8A"/>
    <w:rsid w:val="00036247"/>
    <w:rsid w:val="00037626"/>
    <w:rsid w:val="00037C3D"/>
    <w:rsid w:val="00040205"/>
    <w:rsid w:val="0004062D"/>
    <w:rsid w:val="0004138E"/>
    <w:rsid w:val="00041A83"/>
    <w:rsid w:val="0004261F"/>
    <w:rsid w:val="00042C1E"/>
    <w:rsid w:val="00042F72"/>
    <w:rsid w:val="00043286"/>
    <w:rsid w:val="00043295"/>
    <w:rsid w:val="000434C9"/>
    <w:rsid w:val="0004358C"/>
    <w:rsid w:val="00043B8C"/>
    <w:rsid w:val="00043C92"/>
    <w:rsid w:val="00044337"/>
    <w:rsid w:val="00045352"/>
    <w:rsid w:val="00045C78"/>
    <w:rsid w:val="0004634C"/>
    <w:rsid w:val="0004680D"/>
    <w:rsid w:val="00046D92"/>
    <w:rsid w:val="000478C6"/>
    <w:rsid w:val="00050997"/>
    <w:rsid w:val="00050D71"/>
    <w:rsid w:val="0005131C"/>
    <w:rsid w:val="00052252"/>
    <w:rsid w:val="00052C3D"/>
    <w:rsid w:val="00052D96"/>
    <w:rsid w:val="00052E05"/>
    <w:rsid w:val="0005311D"/>
    <w:rsid w:val="000537FB"/>
    <w:rsid w:val="00053966"/>
    <w:rsid w:val="000539A8"/>
    <w:rsid w:val="00053D9E"/>
    <w:rsid w:val="00055337"/>
    <w:rsid w:val="0005582A"/>
    <w:rsid w:val="00056204"/>
    <w:rsid w:val="0005629F"/>
    <w:rsid w:val="000562F9"/>
    <w:rsid w:val="0005640B"/>
    <w:rsid w:val="00056C37"/>
    <w:rsid w:val="00056DD9"/>
    <w:rsid w:val="000570B2"/>
    <w:rsid w:val="00057DAA"/>
    <w:rsid w:val="000600BA"/>
    <w:rsid w:val="00060E93"/>
    <w:rsid w:val="00061240"/>
    <w:rsid w:val="00061541"/>
    <w:rsid w:val="00061D84"/>
    <w:rsid w:val="00061F3E"/>
    <w:rsid w:val="00062257"/>
    <w:rsid w:val="000627D4"/>
    <w:rsid w:val="00063786"/>
    <w:rsid w:val="0006387B"/>
    <w:rsid w:val="000640CB"/>
    <w:rsid w:val="000647BD"/>
    <w:rsid w:val="00064AC8"/>
    <w:rsid w:val="00064D6B"/>
    <w:rsid w:val="00064F61"/>
    <w:rsid w:val="00065A6A"/>
    <w:rsid w:val="00065AA7"/>
    <w:rsid w:val="00065AC9"/>
    <w:rsid w:val="00066103"/>
    <w:rsid w:val="00066915"/>
    <w:rsid w:val="00067447"/>
    <w:rsid w:val="00070528"/>
    <w:rsid w:val="00070DFE"/>
    <w:rsid w:val="00071025"/>
    <w:rsid w:val="00071CCE"/>
    <w:rsid w:val="00072555"/>
    <w:rsid w:val="00072742"/>
    <w:rsid w:val="0007286B"/>
    <w:rsid w:val="0007294F"/>
    <w:rsid w:val="00072A9E"/>
    <w:rsid w:val="00072FBA"/>
    <w:rsid w:val="0007300F"/>
    <w:rsid w:val="00073FEC"/>
    <w:rsid w:val="00074D6C"/>
    <w:rsid w:val="00075CB6"/>
    <w:rsid w:val="0007631F"/>
    <w:rsid w:val="00076330"/>
    <w:rsid w:val="00076C23"/>
    <w:rsid w:val="00076C38"/>
    <w:rsid w:val="00076E0B"/>
    <w:rsid w:val="00077ABC"/>
    <w:rsid w:val="00077B87"/>
    <w:rsid w:val="00077D00"/>
    <w:rsid w:val="00080D5D"/>
    <w:rsid w:val="00081524"/>
    <w:rsid w:val="00081EBC"/>
    <w:rsid w:val="00081FDA"/>
    <w:rsid w:val="00082267"/>
    <w:rsid w:val="00082BFB"/>
    <w:rsid w:val="00083599"/>
    <w:rsid w:val="00084271"/>
    <w:rsid w:val="000851A5"/>
    <w:rsid w:val="0008547B"/>
    <w:rsid w:val="00085A0B"/>
    <w:rsid w:val="00086B50"/>
    <w:rsid w:val="00087309"/>
    <w:rsid w:val="00087971"/>
    <w:rsid w:val="000903B1"/>
    <w:rsid w:val="00090404"/>
    <w:rsid w:val="00090E0F"/>
    <w:rsid w:val="0009139C"/>
    <w:rsid w:val="00091553"/>
    <w:rsid w:val="00091820"/>
    <w:rsid w:val="00091EE2"/>
    <w:rsid w:val="000920DD"/>
    <w:rsid w:val="000928CF"/>
    <w:rsid w:val="00092E4E"/>
    <w:rsid w:val="00093115"/>
    <w:rsid w:val="0009314F"/>
    <w:rsid w:val="000933C7"/>
    <w:rsid w:val="0009362D"/>
    <w:rsid w:val="000939BD"/>
    <w:rsid w:val="00094D50"/>
    <w:rsid w:val="000952DD"/>
    <w:rsid w:val="00095961"/>
    <w:rsid w:val="00095D31"/>
    <w:rsid w:val="0009661C"/>
    <w:rsid w:val="00096623"/>
    <w:rsid w:val="0009688D"/>
    <w:rsid w:val="00097B8A"/>
    <w:rsid w:val="000A03F1"/>
    <w:rsid w:val="000A23E3"/>
    <w:rsid w:val="000A286D"/>
    <w:rsid w:val="000A297F"/>
    <w:rsid w:val="000A2C3B"/>
    <w:rsid w:val="000A2C7E"/>
    <w:rsid w:val="000A4331"/>
    <w:rsid w:val="000A4EF2"/>
    <w:rsid w:val="000A595E"/>
    <w:rsid w:val="000A5B28"/>
    <w:rsid w:val="000A673F"/>
    <w:rsid w:val="000A6799"/>
    <w:rsid w:val="000A6BFE"/>
    <w:rsid w:val="000B020B"/>
    <w:rsid w:val="000B1392"/>
    <w:rsid w:val="000B1DEE"/>
    <w:rsid w:val="000B2182"/>
    <w:rsid w:val="000B3572"/>
    <w:rsid w:val="000B374E"/>
    <w:rsid w:val="000B393F"/>
    <w:rsid w:val="000B3C1A"/>
    <w:rsid w:val="000B3F50"/>
    <w:rsid w:val="000B4B61"/>
    <w:rsid w:val="000B579B"/>
    <w:rsid w:val="000B5AC0"/>
    <w:rsid w:val="000B5AD8"/>
    <w:rsid w:val="000B5EBF"/>
    <w:rsid w:val="000B62E8"/>
    <w:rsid w:val="000B63AE"/>
    <w:rsid w:val="000B66AD"/>
    <w:rsid w:val="000B7612"/>
    <w:rsid w:val="000C01DD"/>
    <w:rsid w:val="000C088B"/>
    <w:rsid w:val="000C13ED"/>
    <w:rsid w:val="000C1AC8"/>
    <w:rsid w:val="000C21F8"/>
    <w:rsid w:val="000C23BE"/>
    <w:rsid w:val="000C2513"/>
    <w:rsid w:val="000C25F0"/>
    <w:rsid w:val="000C2D18"/>
    <w:rsid w:val="000C34B7"/>
    <w:rsid w:val="000C38E3"/>
    <w:rsid w:val="000C3B4F"/>
    <w:rsid w:val="000C416C"/>
    <w:rsid w:val="000C4336"/>
    <w:rsid w:val="000C4E0C"/>
    <w:rsid w:val="000C4E8D"/>
    <w:rsid w:val="000C4F7B"/>
    <w:rsid w:val="000C53C8"/>
    <w:rsid w:val="000C56B4"/>
    <w:rsid w:val="000C574D"/>
    <w:rsid w:val="000C5ACC"/>
    <w:rsid w:val="000C5B09"/>
    <w:rsid w:val="000C6A18"/>
    <w:rsid w:val="000C6B82"/>
    <w:rsid w:val="000C6C25"/>
    <w:rsid w:val="000C72E5"/>
    <w:rsid w:val="000C769E"/>
    <w:rsid w:val="000C7A1E"/>
    <w:rsid w:val="000D0221"/>
    <w:rsid w:val="000D0912"/>
    <w:rsid w:val="000D0F6B"/>
    <w:rsid w:val="000D11B6"/>
    <w:rsid w:val="000D208A"/>
    <w:rsid w:val="000D20B0"/>
    <w:rsid w:val="000D2299"/>
    <w:rsid w:val="000D23D5"/>
    <w:rsid w:val="000D253A"/>
    <w:rsid w:val="000D2632"/>
    <w:rsid w:val="000D266B"/>
    <w:rsid w:val="000D26AC"/>
    <w:rsid w:val="000D2B83"/>
    <w:rsid w:val="000D2C7B"/>
    <w:rsid w:val="000D426A"/>
    <w:rsid w:val="000D4674"/>
    <w:rsid w:val="000D49C3"/>
    <w:rsid w:val="000D4C86"/>
    <w:rsid w:val="000D51FC"/>
    <w:rsid w:val="000D5273"/>
    <w:rsid w:val="000D614B"/>
    <w:rsid w:val="000D6FD9"/>
    <w:rsid w:val="000E0065"/>
    <w:rsid w:val="000E0D1B"/>
    <w:rsid w:val="000E0E35"/>
    <w:rsid w:val="000E1122"/>
    <w:rsid w:val="000E1578"/>
    <w:rsid w:val="000E180E"/>
    <w:rsid w:val="000E20B9"/>
    <w:rsid w:val="000E2E76"/>
    <w:rsid w:val="000E315A"/>
    <w:rsid w:val="000E3320"/>
    <w:rsid w:val="000E34D5"/>
    <w:rsid w:val="000E3A48"/>
    <w:rsid w:val="000E440A"/>
    <w:rsid w:val="000E45FC"/>
    <w:rsid w:val="000E547E"/>
    <w:rsid w:val="000E6209"/>
    <w:rsid w:val="000E6895"/>
    <w:rsid w:val="000E6DF9"/>
    <w:rsid w:val="000E765F"/>
    <w:rsid w:val="000E7BB2"/>
    <w:rsid w:val="000E7DE3"/>
    <w:rsid w:val="000E7F73"/>
    <w:rsid w:val="000F0BB8"/>
    <w:rsid w:val="000F0C7E"/>
    <w:rsid w:val="000F0CFD"/>
    <w:rsid w:val="000F143B"/>
    <w:rsid w:val="000F18A6"/>
    <w:rsid w:val="000F2290"/>
    <w:rsid w:val="000F2A67"/>
    <w:rsid w:val="000F2EE5"/>
    <w:rsid w:val="000F2FD8"/>
    <w:rsid w:val="000F33A5"/>
    <w:rsid w:val="000F4216"/>
    <w:rsid w:val="000F4D8B"/>
    <w:rsid w:val="000F5074"/>
    <w:rsid w:val="000F54A6"/>
    <w:rsid w:val="000F6D16"/>
    <w:rsid w:val="000F71E5"/>
    <w:rsid w:val="000F7637"/>
    <w:rsid w:val="000F7EB9"/>
    <w:rsid w:val="0010031E"/>
    <w:rsid w:val="001007F2"/>
    <w:rsid w:val="00100BF2"/>
    <w:rsid w:val="00101594"/>
    <w:rsid w:val="001017A4"/>
    <w:rsid w:val="001025FC"/>
    <w:rsid w:val="00103532"/>
    <w:rsid w:val="00103545"/>
    <w:rsid w:val="001037E1"/>
    <w:rsid w:val="00103FE4"/>
    <w:rsid w:val="001046F7"/>
    <w:rsid w:val="00105BEF"/>
    <w:rsid w:val="0010662A"/>
    <w:rsid w:val="0010721D"/>
    <w:rsid w:val="0011060E"/>
    <w:rsid w:val="001109E5"/>
    <w:rsid w:val="00110E31"/>
    <w:rsid w:val="00111AF7"/>
    <w:rsid w:val="00111F56"/>
    <w:rsid w:val="0011250B"/>
    <w:rsid w:val="001141D4"/>
    <w:rsid w:val="0011497B"/>
    <w:rsid w:val="00114BAE"/>
    <w:rsid w:val="00114E20"/>
    <w:rsid w:val="00114FEF"/>
    <w:rsid w:val="001152A3"/>
    <w:rsid w:val="00115316"/>
    <w:rsid w:val="001153DE"/>
    <w:rsid w:val="0011559F"/>
    <w:rsid w:val="00115608"/>
    <w:rsid w:val="00116023"/>
    <w:rsid w:val="00116E11"/>
    <w:rsid w:val="00116F02"/>
    <w:rsid w:val="00117B24"/>
    <w:rsid w:val="00120284"/>
    <w:rsid w:val="001206A1"/>
    <w:rsid w:val="0012221C"/>
    <w:rsid w:val="001223E4"/>
    <w:rsid w:val="00122BB9"/>
    <w:rsid w:val="0012385F"/>
    <w:rsid w:val="0012472F"/>
    <w:rsid w:val="00124D79"/>
    <w:rsid w:val="00125D3C"/>
    <w:rsid w:val="0012619A"/>
    <w:rsid w:val="00126673"/>
    <w:rsid w:val="0012673E"/>
    <w:rsid w:val="00126B69"/>
    <w:rsid w:val="001270DF"/>
    <w:rsid w:val="00127133"/>
    <w:rsid w:val="001272A1"/>
    <w:rsid w:val="001275C6"/>
    <w:rsid w:val="00127FC3"/>
    <w:rsid w:val="001320D8"/>
    <w:rsid w:val="00132395"/>
    <w:rsid w:val="001331C1"/>
    <w:rsid w:val="0013490D"/>
    <w:rsid w:val="00134A2C"/>
    <w:rsid w:val="00135561"/>
    <w:rsid w:val="00136708"/>
    <w:rsid w:val="0013692C"/>
    <w:rsid w:val="001369B4"/>
    <w:rsid w:val="001378B0"/>
    <w:rsid w:val="001379CF"/>
    <w:rsid w:val="0014108B"/>
    <w:rsid w:val="001414D1"/>
    <w:rsid w:val="00141D3B"/>
    <w:rsid w:val="00143379"/>
    <w:rsid w:val="00143BC2"/>
    <w:rsid w:val="00145C5F"/>
    <w:rsid w:val="00146351"/>
    <w:rsid w:val="001463A7"/>
    <w:rsid w:val="00146780"/>
    <w:rsid w:val="00150813"/>
    <w:rsid w:val="00151C2B"/>
    <w:rsid w:val="001522BE"/>
    <w:rsid w:val="00152779"/>
    <w:rsid w:val="0015349D"/>
    <w:rsid w:val="001537AA"/>
    <w:rsid w:val="00153848"/>
    <w:rsid w:val="00153B9F"/>
    <w:rsid w:val="00154479"/>
    <w:rsid w:val="0015488B"/>
    <w:rsid w:val="00155006"/>
    <w:rsid w:val="001557A1"/>
    <w:rsid w:val="00156215"/>
    <w:rsid w:val="001566AC"/>
    <w:rsid w:val="00156BC3"/>
    <w:rsid w:val="0015787B"/>
    <w:rsid w:val="0016049B"/>
    <w:rsid w:val="00160B39"/>
    <w:rsid w:val="00160F91"/>
    <w:rsid w:val="001614C4"/>
    <w:rsid w:val="0016215B"/>
    <w:rsid w:val="00162388"/>
    <w:rsid w:val="00162599"/>
    <w:rsid w:val="00162DEE"/>
    <w:rsid w:val="00162E32"/>
    <w:rsid w:val="00162F05"/>
    <w:rsid w:val="00163668"/>
    <w:rsid w:val="0016373D"/>
    <w:rsid w:val="00163C18"/>
    <w:rsid w:val="00163F0A"/>
    <w:rsid w:val="00163F4A"/>
    <w:rsid w:val="0016419A"/>
    <w:rsid w:val="0016497B"/>
    <w:rsid w:val="00164EF3"/>
    <w:rsid w:val="00165A7C"/>
    <w:rsid w:val="00166318"/>
    <w:rsid w:val="00166C2B"/>
    <w:rsid w:val="001703C4"/>
    <w:rsid w:val="00170590"/>
    <w:rsid w:val="0017106E"/>
    <w:rsid w:val="00171191"/>
    <w:rsid w:val="00171C09"/>
    <w:rsid w:val="0017399F"/>
    <w:rsid w:val="00173C7A"/>
    <w:rsid w:val="00174C43"/>
    <w:rsid w:val="0017559B"/>
    <w:rsid w:val="0017610C"/>
    <w:rsid w:val="00176C5A"/>
    <w:rsid w:val="001770F4"/>
    <w:rsid w:val="00177C50"/>
    <w:rsid w:val="00180554"/>
    <w:rsid w:val="0018092B"/>
    <w:rsid w:val="00180D31"/>
    <w:rsid w:val="00182354"/>
    <w:rsid w:val="00183132"/>
    <w:rsid w:val="00183185"/>
    <w:rsid w:val="0018353D"/>
    <w:rsid w:val="00184C4C"/>
    <w:rsid w:val="0018520E"/>
    <w:rsid w:val="00185944"/>
    <w:rsid w:val="0018639D"/>
    <w:rsid w:val="00186A0E"/>
    <w:rsid w:val="001873C6"/>
    <w:rsid w:val="00187AF7"/>
    <w:rsid w:val="001901C7"/>
    <w:rsid w:val="001909F4"/>
    <w:rsid w:val="00190AE9"/>
    <w:rsid w:val="00190B8B"/>
    <w:rsid w:val="001919B4"/>
    <w:rsid w:val="001929F8"/>
    <w:rsid w:val="00192C9E"/>
    <w:rsid w:val="00192F29"/>
    <w:rsid w:val="00193ECD"/>
    <w:rsid w:val="00194525"/>
    <w:rsid w:val="00194717"/>
    <w:rsid w:val="001947CE"/>
    <w:rsid w:val="00194E7B"/>
    <w:rsid w:val="00197A4D"/>
    <w:rsid w:val="00197F4B"/>
    <w:rsid w:val="001A018E"/>
    <w:rsid w:val="001A0202"/>
    <w:rsid w:val="001A0C1C"/>
    <w:rsid w:val="001A0CC1"/>
    <w:rsid w:val="001A1605"/>
    <w:rsid w:val="001A2424"/>
    <w:rsid w:val="001A27DE"/>
    <w:rsid w:val="001A2990"/>
    <w:rsid w:val="001A2DF3"/>
    <w:rsid w:val="001A372A"/>
    <w:rsid w:val="001A3965"/>
    <w:rsid w:val="001A4099"/>
    <w:rsid w:val="001A460C"/>
    <w:rsid w:val="001A4733"/>
    <w:rsid w:val="001A5265"/>
    <w:rsid w:val="001A5CCA"/>
    <w:rsid w:val="001A6F19"/>
    <w:rsid w:val="001A77BD"/>
    <w:rsid w:val="001B03B8"/>
    <w:rsid w:val="001B0BCF"/>
    <w:rsid w:val="001B1311"/>
    <w:rsid w:val="001B1AA8"/>
    <w:rsid w:val="001B20B7"/>
    <w:rsid w:val="001B23E8"/>
    <w:rsid w:val="001B2A52"/>
    <w:rsid w:val="001B3642"/>
    <w:rsid w:val="001B449A"/>
    <w:rsid w:val="001B57A8"/>
    <w:rsid w:val="001B5A5A"/>
    <w:rsid w:val="001B606D"/>
    <w:rsid w:val="001B60B3"/>
    <w:rsid w:val="001B70E4"/>
    <w:rsid w:val="001B7520"/>
    <w:rsid w:val="001B7A58"/>
    <w:rsid w:val="001C087D"/>
    <w:rsid w:val="001C15C8"/>
    <w:rsid w:val="001C179B"/>
    <w:rsid w:val="001C1938"/>
    <w:rsid w:val="001C1BF7"/>
    <w:rsid w:val="001C2113"/>
    <w:rsid w:val="001C2BDB"/>
    <w:rsid w:val="001C304A"/>
    <w:rsid w:val="001C385B"/>
    <w:rsid w:val="001C4123"/>
    <w:rsid w:val="001C4A22"/>
    <w:rsid w:val="001C52DA"/>
    <w:rsid w:val="001C62A0"/>
    <w:rsid w:val="001C715E"/>
    <w:rsid w:val="001C7270"/>
    <w:rsid w:val="001D09BF"/>
    <w:rsid w:val="001D150F"/>
    <w:rsid w:val="001D1D8D"/>
    <w:rsid w:val="001D2FA4"/>
    <w:rsid w:val="001D319C"/>
    <w:rsid w:val="001D3371"/>
    <w:rsid w:val="001D3675"/>
    <w:rsid w:val="001D38AE"/>
    <w:rsid w:val="001D3EB5"/>
    <w:rsid w:val="001D4C19"/>
    <w:rsid w:val="001D4C69"/>
    <w:rsid w:val="001D63E1"/>
    <w:rsid w:val="001D65A8"/>
    <w:rsid w:val="001D7F22"/>
    <w:rsid w:val="001E0DBF"/>
    <w:rsid w:val="001E1C1A"/>
    <w:rsid w:val="001E1D8E"/>
    <w:rsid w:val="001E1FB1"/>
    <w:rsid w:val="001E234F"/>
    <w:rsid w:val="001E2733"/>
    <w:rsid w:val="001E295C"/>
    <w:rsid w:val="001E390B"/>
    <w:rsid w:val="001E3CD5"/>
    <w:rsid w:val="001E4BAC"/>
    <w:rsid w:val="001E58C9"/>
    <w:rsid w:val="001E603C"/>
    <w:rsid w:val="001E715F"/>
    <w:rsid w:val="001E757A"/>
    <w:rsid w:val="001E76F2"/>
    <w:rsid w:val="001E7C35"/>
    <w:rsid w:val="001F0A9F"/>
    <w:rsid w:val="001F10DD"/>
    <w:rsid w:val="001F17D1"/>
    <w:rsid w:val="001F2616"/>
    <w:rsid w:val="001F2671"/>
    <w:rsid w:val="001F343C"/>
    <w:rsid w:val="001F430C"/>
    <w:rsid w:val="001F433A"/>
    <w:rsid w:val="001F5BA9"/>
    <w:rsid w:val="001F66FB"/>
    <w:rsid w:val="001F68DC"/>
    <w:rsid w:val="001F6A99"/>
    <w:rsid w:val="001F6B71"/>
    <w:rsid w:val="001F7CF0"/>
    <w:rsid w:val="001F7F87"/>
    <w:rsid w:val="00200084"/>
    <w:rsid w:val="002013BA"/>
    <w:rsid w:val="00201A10"/>
    <w:rsid w:val="00201D31"/>
    <w:rsid w:val="00201F48"/>
    <w:rsid w:val="00202BDF"/>
    <w:rsid w:val="00203033"/>
    <w:rsid w:val="00204BAF"/>
    <w:rsid w:val="00204D36"/>
    <w:rsid w:val="00206088"/>
    <w:rsid w:val="00206273"/>
    <w:rsid w:val="00206F88"/>
    <w:rsid w:val="00207D04"/>
    <w:rsid w:val="00210B9E"/>
    <w:rsid w:val="002113C9"/>
    <w:rsid w:val="00211D7C"/>
    <w:rsid w:val="00212A11"/>
    <w:rsid w:val="00212B04"/>
    <w:rsid w:val="00212E09"/>
    <w:rsid w:val="00213143"/>
    <w:rsid w:val="002132B6"/>
    <w:rsid w:val="0021331A"/>
    <w:rsid w:val="0021351C"/>
    <w:rsid w:val="002137AF"/>
    <w:rsid w:val="0021422C"/>
    <w:rsid w:val="0021496F"/>
    <w:rsid w:val="00214BF7"/>
    <w:rsid w:val="002153F3"/>
    <w:rsid w:val="00215513"/>
    <w:rsid w:val="00215BD3"/>
    <w:rsid w:val="00215E03"/>
    <w:rsid w:val="00215E52"/>
    <w:rsid w:val="002162D4"/>
    <w:rsid w:val="00216C07"/>
    <w:rsid w:val="00216D87"/>
    <w:rsid w:val="00216FA2"/>
    <w:rsid w:val="00217227"/>
    <w:rsid w:val="00217A22"/>
    <w:rsid w:val="00217AA1"/>
    <w:rsid w:val="00217BC4"/>
    <w:rsid w:val="0022004C"/>
    <w:rsid w:val="00220106"/>
    <w:rsid w:val="002202D5"/>
    <w:rsid w:val="0022032E"/>
    <w:rsid w:val="0022043B"/>
    <w:rsid w:val="00220522"/>
    <w:rsid w:val="00220808"/>
    <w:rsid w:val="00220AD5"/>
    <w:rsid w:val="00221790"/>
    <w:rsid w:val="00221CEE"/>
    <w:rsid w:val="00221DBC"/>
    <w:rsid w:val="00221DCF"/>
    <w:rsid w:val="00222885"/>
    <w:rsid w:val="00222CB5"/>
    <w:rsid w:val="00222D35"/>
    <w:rsid w:val="002231B9"/>
    <w:rsid w:val="0022349D"/>
    <w:rsid w:val="0022381C"/>
    <w:rsid w:val="002239FD"/>
    <w:rsid w:val="0022402F"/>
    <w:rsid w:val="002246B3"/>
    <w:rsid w:val="00225915"/>
    <w:rsid w:val="002259E0"/>
    <w:rsid w:val="00225D1F"/>
    <w:rsid w:val="00225E41"/>
    <w:rsid w:val="0022708C"/>
    <w:rsid w:val="002271F3"/>
    <w:rsid w:val="002278A5"/>
    <w:rsid w:val="00230251"/>
    <w:rsid w:val="0023097C"/>
    <w:rsid w:val="00230B79"/>
    <w:rsid w:val="002313C8"/>
    <w:rsid w:val="00231BB7"/>
    <w:rsid w:val="00231F87"/>
    <w:rsid w:val="00232423"/>
    <w:rsid w:val="00232732"/>
    <w:rsid w:val="002329D1"/>
    <w:rsid w:val="002335EC"/>
    <w:rsid w:val="002342A8"/>
    <w:rsid w:val="0023457C"/>
    <w:rsid w:val="00234664"/>
    <w:rsid w:val="00234A93"/>
    <w:rsid w:val="00235305"/>
    <w:rsid w:val="0023548C"/>
    <w:rsid w:val="00235D4B"/>
    <w:rsid w:val="00235E36"/>
    <w:rsid w:val="00235ED9"/>
    <w:rsid w:val="0023613F"/>
    <w:rsid w:val="002366FF"/>
    <w:rsid w:val="0023739E"/>
    <w:rsid w:val="00237ACE"/>
    <w:rsid w:val="00237CFB"/>
    <w:rsid w:val="00240650"/>
    <w:rsid w:val="0024192E"/>
    <w:rsid w:val="00241C10"/>
    <w:rsid w:val="00243861"/>
    <w:rsid w:val="00243FC7"/>
    <w:rsid w:val="002456C2"/>
    <w:rsid w:val="00245861"/>
    <w:rsid w:val="00245B51"/>
    <w:rsid w:val="00246770"/>
    <w:rsid w:val="00246837"/>
    <w:rsid w:val="00246B83"/>
    <w:rsid w:val="00247EEE"/>
    <w:rsid w:val="00250A8F"/>
    <w:rsid w:val="00250C54"/>
    <w:rsid w:val="0025184C"/>
    <w:rsid w:val="00251C62"/>
    <w:rsid w:val="00252003"/>
    <w:rsid w:val="00252A99"/>
    <w:rsid w:val="002530B5"/>
    <w:rsid w:val="00253268"/>
    <w:rsid w:val="00253A8A"/>
    <w:rsid w:val="00253C61"/>
    <w:rsid w:val="002548F6"/>
    <w:rsid w:val="00255BB3"/>
    <w:rsid w:val="00255E1B"/>
    <w:rsid w:val="00256510"/>
    <w:rsid w:val="00256A13"/>
    <w:rsid w:val="00256F7B"/>
    <w:rsid w:val="00257A90"/>
    <w:rsid w:val="002601A7"/>
    <w:rsid w:val="00260371"/>
    <w:rsid w:val="00260F5B"/>
    <w:rsid w:val="00262652"/>
    <w:rsid w:val="00263760"/>
    <w:rsid w:val="00263B6B"/>
    <w:rsid w:val="00263B83"/>
    <w:rsid w:val="0026420A"/>
    <w:rsid w:val="00264772"/>
    <w:rsid w:val="00265A68"/>
    <w:rsid w:val="00267008"/>
    <w:rsid w:val="00267019"/>
    <w:rsid w:val="0026734F"/>
    <w:rsid w:val="002677B9"/>
    <w:rsid w:val="00270298"/>
    <w:rsid w:val="00270391"/>
    <w:rsid w:val="002709E2"/>
    <w:rsid w:val="00270CE4"/>
    <w:rsid w:val="002714E4"/>
    <w:rsid w:val="00272A3E"/>
    <w:rsid w:val="002736E7"/>
    <w:rsid w:val="00274B93"/>
    <w:rsid w:val="00274CCB"/>
    <w:rsid w:val="00275213"/>
    <w:rsid w:val="0027564C"/>
    <w:rsid w:val="002756C7"/>
    <w:rsid w:val="00275729"/>
    <w:rsid w:val="00275AE9"/>
    <w:rsid w:val="00275B15"/>
    <w:rsid w:val="00276C61"/>
    <w:rsid w:val="002771D4"/>
    <w:rsid w:val="002772F1"/>
    <w:rsid w:val="00277950"/>
    <w:rsid w:val="00277C95"/>
    <w:rsid w:val="00280134"/>
    <w:rsid w:val="00281419"/>
    <w:rsid w:val="0028193D"/>
    <w:rsid w:val="00281DDE"/>
    <w:rsid w:val="00283017"/>
    <w:rsid w:val="002831C8"/>
    <w:rsid w:val="00283921"/>
    <w:rsid w:val="002840AC"/>
    <w:rsid w:val="00284847"/>
    <w:rsid w:val="0028491E"/>
    <w:rsid w:val="00285008"/>
    <w:rsid w:val="00285689"/>
    <w:rsid w:val="00285EB0"/>
    <w:rsid w:val="002863FD"/>
    <w:rsid w:val="00286621"/>
    <w:rsid w:val="00286A4F"/>
    <w:rsid w:val="002877EC"/>
    <w:rsid w:val="00291D63"/>
    <w:rsid w:val="00292016"/>
    <w:rsid w:val="00292802"/>
    <w:rsid w:val="00292C79"/>
    <w:rsid w:val="002930D1"/>
    <w:rsid w:val="002932E9"/>
    <w:rsid w:val="00293989"/>
    <w:rsid w:val="002939B7"/>
    <w:rsid w:val="002942C4"/>
    <w:rsid w:val="00295C6D"/>
    <w:rsid w:val="0029661B"/>
    <w:rsid w:val="002974BD"/>
    <w:rsid w:val="002A0130"/>
    <w:rsid w:val="002A0BBA"/>
    <w:rsid w:val="002A16BD"/>
    <w:rsid w:val="002A25CC"/>
    <w:rsid w:val="002A2E24"/>
    <w:rsid w:val="002A2F6D"/>
    <w:rsid w:val="002A30AD"/>
    <w:rsid w:val="002A3A41"/>
    <w:rsid w:val="002A3AF4"/>
    <w:rsid w:val="002A45B3"/>
    <w:rsid w:val="002A45C7"/>
    <w:rsid w:val="002A60E4"/>
    <w:rsid w:val="002A620A"/>
    <w:rsid w:val="002A6C21"/>
    <w:rsid w:val="002A6D5C"/>
    <w:rsid w:val="002A7A57"/>
    <w:rsid w:val="002A7B92"/>
    <w:rsid w:val="002B0687"/>
    <w:rsid w:val="002B0883"/>
    <w:rsid w:val="002B0D62"/>
    <w:rsid w:val="002B0F0C"/>
    <w:rsid w:val="002B2BF7"/>
    <w:rsid w:val="002B36FA"/>
    <w:rsid w:val="002B55D8"/>
    <w:rsid w:val="002B5D0C"/>
    <w:rsid w:val="002B6240"/>
    <w:rsid w:val="002B64B0"/>
    <w:rsid w:val="002B64CA"/>
    <w:rsid w:val="002B667C"/>
    <w:rsid w:val="002B7775"/>
    <w:rsid w:val="002C0431"/>
    <w:rsid w:val="002C06D1"/>
    <w:rsid w:val="002C08B2"/>
    <w:rsid w:val="002C1374"/>
    <w:rsid w:val="002C19EB"/>
    <w:rsid w:val="002C1CB3"/>
    <w:rsid w:val="002C1EE8"/>
    <w:rsid w:val="002C22B2"/>
    <w:rsid w:val="002C2CEF"/>
    <w:rsid w:val="002C3062"/>
    <w:rsid w:val="002C35EA"/>
    <w:rsid w:val="002C3EA5"/>
    <w:rsid w:val="002C4611"/>
    <w:rsid w:val="002C60C2"/>
    <w:rsid w:val="002C6CDC"/>
    <w:rsid w:val="002C6F03"/>
    <w:rsid w:val="002C6F3F"/>
    <w:rsid w:val="002C711E"/>
    <w:rsid w:val="002C7181"/>
    <w:rsid w:val="002C78DC"/>
    <w:rsid w:val="002C7A6A"/>
    <w:rsid w:val="002C7DAA"/>
    <w:rsid w:val="002C7E2C"/>
    <w:rsid w:val="002D0299"/>
    <w:rsid w:val="002D0902"/>
    <w:rsid w:val="002D1414"/>
    <w:rsid w:val="002D1ADD"/>
    <w:rsid w:val="002D1DE3"/>
    <w:rsid w:val="002D2ACE"/>
    <w:rsid w:val="002D3B21"/>
    <w:rsid w:val="002D4521"/>
    <w:rsid w:val="002D4639"/>
    <w:rsid w:val="002D4CF8"/>
    <w:rsid w:val="002D5342"/>
    <w:rsid w:val="002D6410"/>
    <w:rsid w:val="002D64E3"/>
    <w:rsid w:val="002D6821"/>
    <w:rsid w:val="002D7541"/>
    <w:rsid w:val="002D7EAB"/>
    <w:rsid w:val="002E02A4"/>
    <w:rsid w:val="002E02AA"/>
    <w:rsid w:val="002E06DB"/>
    <w:rsid w:val="002E0EF7"/>
    <w:rsid w:val="002E14F8"/>
    <w:rsid w:val="002E20D2"/>
    <w:rsid w:val="002E2A6D"/>
    <w:rsid w:val="002E2B97"/>
    <w:rsid w:val="002E2D98"/>
    <w:rsid w:val="002E340F"/>
    <w:rsid w:val="002E3B8A"/>
    <w:rsid w:val="002E3CC3"/>
    <w:rsid w:val="002E45F0"/>
    <w:rsid w:val="002E47E5"/>
    <w:rsid w:val="002E4A08"/>
    <w:rsid w:val="002E509A"/>
    <w:rsid w:val="002E56A4"/>
    <w:rsid w:val="002E5A2C"/>
    <w:rsid w:val="002E5BD0"/>
    <w:rsid w:val="002E5E78"/>
    <w:rsid w:val="002E664F"/>
    <w:rsid w:val="002E6D52"/>
    <w:rsid w:val="002E718C"/>
    <w:rsid w:val="002E71A4"/>
    <w:rsid w:val="002E7B1B"/>
    <w:rsid w:val="002E7E91"/>
    <w:rsid w:val="002F0578"/>
    <w:rsid w:val="002F06E5"/>
    <w:rsid w:val="002F34D6"/>
    <w:rsid w:val="002F3533"/>
    <w:rsid w:val="002F3C89"/>
    <w:rsid w:val="002F5528"/>
    <w:rsid w:val="002F59FA"/>
    <w:rsid w:val="002F5F90"/>
    <w:rsid w:val="002F6060"/>
    <w:rsid w:val="002F6387"/>
    <w:rsid w:val="002F6675"/>
    <w:rsid w:val="002F66FF"/>
    <w:rsid w:val="002F6F65"/>
    <w:rsid w:val="002F70D6"/>
    <w:rsid w:val="002F7DAC"/>
    <w:rsid w:val="002F7F8E"/>
    <w:rsid w:val="00301019"/>
    <w:rsid w:val="003025DE"/>
    <w:rsid w:val="00302FF7"/>
    <w:rsid w:val="003031CF"/>
    <w:rsid w:val="00303429"/>
    <w:rsid w:val="00303AB0"/>
    <w:rsid w:val="003041D9"/>
    <w:rsid w:val="003054F1"/>
    <w:rsid w:val="003058A0"/>
    <w:rsid w:val="0030594A"/>
    <w:rsid w:val="00305A8E"/>
    <w:rsid w:val="00305B7B"/>
    <w:rsid w:val="00305CD4"/>
    <w:rsid w:val="003063E2"/>
    <w:rsid w:val="0030667A"/>
    <w:rsid w:val="00306B4E"/>
    <w:rsid w:val="00306CE5"/>
    <w:rsid w:val="00306E27"/>
    <w:rsid w:val="0030797E"/>
    <w:rsid w:val="00307AA4"/>
    <w:rsid w:val="003100FC"/>
    <w:rsid w:val="00310501"/>
    <w:rsid w:val="003108BE"/>
    <w:rsid w:val="00310C84"/>
    <w:rsid w:val="003114DF"/>
    <w:rsid w:val="00312036"/>
    <w:rsid w:val="00312075"/>
    <w:rsid w:val="0031270B"/>
    <w:rsid w:val="003127FD"/>
    <w:rsid w:val="00313605"/>
    <w:rsid w:val="00314BDC"/>
    <w:rsid w:val="00314C78"/>
    <w:rsid w:val="00314CD8"/>
    <w:rsid w:val="00315404"/>
    <w:rsid w:val="0031553A"/>
    <w:rsid w:val="00315789"/>
    <w:rsid w:val="003158CF"/>
    <w:rsid w:val="003160E4"/>
    <w:rsid w:val="0031664E"/>
    <w:rsid w:val="0031671E"/>
    <w:rsid w:val="003171E9"/>
    <w:rsid w:val="003174C2"/>
    <w:rsid w:val="00317967"/>
    <w:rsid w:val="0032005D"/>
    <w:rsid w:val="00320296"/>
    <w:rsid w:val="003208DB"/>
    <w:rsid w:val="00320CED"/>
    <w:rsid w:val="00321679"/>
    <w:rsid w:val="00321687"/>
    <w:rsid w:val="00321F82"/>
    <w:rsid w:val="0032247A"/>
    <w:rsid w:val="003237F9"/>
    <w:rsid w:val="0032384A"/>
    <w:rsid w:val="00323C4C"/>
    <w:rsid w:val="00323CE5"/>
    <w:rsid w:val="003240F5"/>
    <w:rsid w:val="003244B9"/>
    <w:rsid w:val="00324902"/>
    <w:rsid w:val="00324D71"/>
    <w:rsid w:val="003253E8"/>
    <w:rsid w:val="00325BDB"/>
    <w:rsid w:val="0032604D"/>
    <w:rsid w:val="00326825"/>
    <w:rsid w:val="00326935"/>
    <w:rsid w:val="00326DEE"/>
    <w:rsid w:val="00327698"/>
    <w:rsid w:val="00331B73"/>
    <w:rsid w:val="00332343"/>
    <w:rsid w:val="003349E2"/>
    <w:rsid w:val="0033575E"/>
    <w:rsid w:val="003359CD"/>
    <w:rsid w:val="00335AEC"/>
    <w:rsid w:val="00336B38"/>
    <w:rsid w:val="00336C61"/>
    <w:rsid w:val="00336C96"/>
    <w:rsid w:val="00337D3C"/>
    <w:rsid w:val="00340388"/>
    <w:rsid w:val="003405D5"/>
    <w:rsid w:val="00340B0C"/>
    <w:rsid w:val="00341712"/>
    <w:rsid w:val="003417C0"/>
    <w:rsid w:val="00341856"/>
    <w:rsid w:val="00341C27"/>
    <w:rsid w:val="00341CDA"/>
    <w:rsid w:val="00342809"/>
    <w:rsid w:val="003428FF"/>
    <w:rsid w:val="00342BC6"/>
    <w:rsid w:val="003430C5"/>
    <w:rsid w:val="00343C74"/>
    <w:rsid w:val="00343E9B"/>
    <w:rsid w:val="00343F2D"/>
    <w:rsid w:val="00344552"/>
    <w:rsid w:val="003457DC"/>
    <w:rsid w:val="00345B0A"/>
    <w:rsid w:val="00345C5D"/>
    <w:rsid w:val="0034603D"/>
    <w:rsid w:val="003460BC"/>
    <w:rsid w:val="00346ADB"/>
    <w:rsid w:val="00346FBB"/>
    <w:rsid w:val="0035002E"/>
    <w:rsid w:val="00350167"/>
    <w:rsid w:val="00350B99"/>
    <w:rsid w:val="0035195B"/>
    <w:rsid w:val="003519B9"/>
    <w:rsid w:val="0035269E"/>
    <w:rsid w:val="00352707"/>
    <w:rsid w:val="00352947"/>
    <w:rsid w:val="00352FA5"/>
    <w:rsid w:val="00353401"/>
    <w:rsid w:val="00353977"/>
    <w:rsid w:val="00355082"/>
    <w:rsid w:val="00355E23"/>
    <w:rsid w:val="00357114"/>
    <w:rsid w:val="0036054A"/>
    <w:rsid w:val="0036087C"/>
    <w:rsid w:val="00360A1D"/>
    <w:rsid w:val="00360D9A"/>
    <w:rsid w:val="00361248"/>
    <w:rsid w:val="0036145D"/>
    <w:rsid w:val="00361734"/>
    <w:rsid w:val="00362231"/>
    <w:rsid w:val="00363570"/>
    <w:rsid w:val="0036421F"/>
    <w:rsid w:val="003643A9"/>
    <w:rsid w:val="003648AE"/>
    <w:rsid w:val="003659DC"/>
    <w:rsid w:val="00366255"/>
    <w:rsid w:val="00367412"/>
    <w:rsid w:val="00367886"/>
    <w:rsid w:val="00370111"/>
    <w:rsid w:val="00371036"/>
    <w:rsid w:val="0037110A"/>
    <w:rsid w:val="003713C7"/>
    <w:rsid w:val="0037186E"/>
    <w:rsid w:val="00372529"/>
    <w:rsid w:val="00372573"/>
    <w:rsid w:val="00372924"/>
    <w:rsid w:val="00373192"/>
    <w:rsid w:val="00373911"/>
    <w:rsid w:val="00373CA0"/>
    <w:rsid w:val="00374530"/>
    <w:rsid w:val="00375299"/>
    <w:rsid w:val="00375F16"/>
    <w:rsid w:val="003770B5"/>
    <w:rsid w:val="00377274"/>
    <w:rsid w:val="00377AB6"/>
    <w:rsid w:val="00377FE7"/>
    <w:rsid w:val="0038061B"/>
    <w:rsid w:val="00380DC2"/>
    <w:rsid w:val="00381359"/>
    <w:rsid w:val="00381784"/>
    <w:rsid w:val="00382132"/>
    <w:rsid w:val="003825CA"/>
    <w:rsid w:val="0038276C"/>
    <w:rsid w:val="00383568"/>
    <w:rsid w:val="003841E4"/>
    <w:rsid w:val="00384774"/>
    <w:rsid w:val="00384D12"/>
    <w:rsid w:val="00385AEC"/>
    <w:rsid w:val="00385B6E"/>
    <w:rsid w:val="00386347"/>
    <w:rsid w:val="00386B0F"/>
    <w:rsid w:val="00386B8B"/>
    <w:rsid w:val="00386D85"/>
    <w:rsid w:val="00387291"/>
    <w:rsid w:val="0038785F"/>
    <w:rsid w:val="00390999"/>
    <w:rsid w:val="00390B5D"/>
    <w:rsid w:val="00391414"/>
    <w:rsid w:val="003919E0"/>
    <w:rsid w:val="00391E30"/>
    <w:rsid w:val="00392722"/>
    <w:rsid w:val="00394805"/>
    <w:rsid w:val="00394827"/>
    <w:rsid w:val="00394B4D"/>
    <w:rsid w:val="00395944"/>
    <w:rsid w:val="00395C79"/>
    <w:rsid w:val="00396406"/>
    <w:rsid w:val="00396579"/>
    <w:rsid w:val="003965A6"/>
    <w:rsid w:val="0039688C"/>
    <w:rsid w:val="00396952"/>
    <w:rsid w:val="00396D04"/>
    <w:rsid w:val="003975D4"/>
    <w:rsid w:val="003977F9"/>
    <w:rsid w:val="00397A18"/>
    <w:rsid w:val="00397BE8"/>
    <w:rsid w:val="003A01A1"/>
    <w:rsid w:val="003A08AB"/>
    <w:rsid w:val="003A0CA7"/>
    <w:rsid w:val="003A0FA5"/>
    <w:rsid w:val="003A1631"/>
    <w:rsid w:val="003A169A"/>
    <w:rsid w:val="003A190B"/>
    <w:rsid w:val="003A193F"/>
    <w:rsid w:val="003A248A"/>
    <w:rsid w:val="003A284A"/>
    <w:rsid w:val="003A2ADE"/>
    <w:rsid w:val="003A3102"/>
    <w:rsid w:val="003A350B"/>
    <w:rsid w:val="003A4A71"/>
    <w:rsid w:val="003A51C2"/>
    <w:rsid w:val="003A59DC"/>
    <w:rsid w:val="003A5A15"/>
    <w:rsid w:val="003A6481"/>
    <w:rsid w:val="003A6497"/>
    <w:rsid w:val="003A6AF6"/>
    <w:rsid w:val="003A6DFF"/>
    <w:rsid w:val="003A714B"/>
    <w:rsid w:val="003A7432"/>
    <w:rsid w:val="003B00E9"/>
    <w:rsid w:val="003B0B34"/>
    <w:rsid w:val="003B1948"/>
    <w:rsid w:val="003B2233"/>
    <w:rsid w:val="003B3487"/>
    <w:rsid w:val="003B3B2D"/>
    <w:rsid w:val="003B434E"/>
    <w:rsid w:val="003B4356"/>
    <w:rsid w:val="003B480F"/>
    <w:rsid w:val="003B5456"/>
    <w:rsid w:val="003B54FF"/>
    <w:rsid w:val="003B5E81"/>
    <w:rsid w:val="003B6022"/>
    <w:rsid w:val="003B643C"/>
    <w:rsid w:val="003B6528"/>
    <w:rsid w:val="003B66A0"/>
    <w:rsid w:val="003B68C3"/>
    <w:rsid w:val="003B6BA2"/>
    <w:rsid w:val="003B6FE6"/>
    <w:rsid w:val="003B73C0"/>
    <w:rsid w:val="003B7BB5"/>
    <w:rsid w:val="003B7E81"/>
    <w:rsid w:val="003C070D"/>
    <w:rsid w:val="003C0B06"/>
    <w:rsid w:val="003C122A"/>
    <w:rsid w:val="003C14CA"/>
    <w:rsid w:val="003C1CB4"/>
    <w:rsid w:val="003C2A21"/>
    <w:rsid w:val="003C2D88"/>
    <w:rsid w:val="003C2EE8"/>
    <w:rsid w:val="003C3045"/>
    <w:rsid w:val="003C30BD"/>
    <w:rsid w:val="003C3F01"/>
    <w:rsid w:val="003C4027"/>
    <w:rsid w:val="003C4605"/>
    <w:rsid w:val="003C463B"/>
    <w:rsid w:val="003C4793"/>
    <w:rsid w:val="003C4F2D"/>
    <w:rsid w:val="003C5494"/>
    <w:rsid w:val="003C560C"/>
    <w:rsid w:val="003C584F"/>
    <w:rsid w:val="003C6655"/>
    <w:rsid w:val="003C6B11"/>
    <w:rsid w:val="003C6D10"/>
    <w:rsid w:val="003D02E4"/>
    <w:rsid w:val="003D095F"/>
    <w:rsid w:val="003D0AA8"/>
    <w:rsid w:val="003D2485"/>
    <w:rsid w:val="003D2822"/>
    <w:rsid w:val="003D2C83"/>
    <w:rsid w:val="003D3E8B"/>
    <w:rsid w:val="003D451B"/>
    <w:rsid w:val="003D508B"/>
    <w:rsid w:val="003D5BC0"/>
    <w:rsid w:val="003D6C33"/>
    <w:rsid w:val="003D77A6"/>
    <w:rsid w:val="003D7D35"/>
    <w:rsid w:val="003E04DF"/>
    <w:rsid w:val="003E0987"/>
    <w:rsid w:val="003E0D0F"/>
    <w:rsid w:val="003E143B"/>
    <w:rsid w:val="003E1A89"/>
    <w:rsid w:val="003E1C1F"/>
    <w:rsid w:val="003E1E35"/>
    <w:rsid w:val="003E1FC8"/>
    <w:rsid w:val="003E25D1"/>
    <w:rsid w:val="003E26D5"/>
    <w:rsid w:val="003E2932"/>
    <w:rsid w:val="003E38F5"/>
    <w:rsid w:val="003E39CC"/>
    <w:rsid w:val="003E4C11"/>
    <w:rsid w:val="003E4DA2"/>
    <w:rsid w:val="003E4FA6"/>
    <w:rsid w:val="003E5FCE"/>
    <w:rsid w:val="003E77E8"/>
    <w:rsid w:val="003F0465"/>
    <w:rsid w:val="003F05EB"/>
    <w:rsid w:val="003F134E"/>
    <w:rsid w:val="003F151A"/>
    <w:rsid w:val="003F2098"/>
    <w:rsid w:val="003F27AA"/>
    <w:rsid w:val="003F38B4"/>
    <w:rsid w:val="003F3FFD"/>
    <w:rsid w:val="003F5336"/>
    <w:rsid w:val="003F5560"/>
    <w:rsid w:val="003F5A6C"/>
    <w:rsid w:val="003F5D50"/>
    <w:rsid w:val="003F5F08"/>
    <w:rsid w:val="003F60BF"/>
    <w:rsid w:val="003F63B5"/>
    <w:rsid w:val="003F643A"/>
    <w:rsid w:val="003F6ECD"/>
    <w:rsid w:val="00400936"/>
    <w:rsid w:val="00401DD6"/>
    <w:rsid w:val="00402159"/>
    <w:rsid w:val="0040341D"/>
    <w:rsid w:val="004034D2"/>
    <w:rsid w:val="00403501"/>
    <w:rsid w:val="00403B8B"/>
    <w:rsid w:val="00403B96"/>
    <w:rsid w:val="00403F59"/>
    <w:rsid w:val="00405683"/>
    <w:rsid w:val="00406384"/>
    <w:rsid w:val="004076D5"/>
    <w:rsid w:val="00407EBA"/>
    <w:rsid w:val="004101E0"/>
    <w:rsid w:val="0041043F"/>
    <w:rsid w:val="00410446"/>
    <w:rsid w:val="00410C21"/>
    <w:rsid w:val="0041198A"/>
    <w:rsid w:val="00411A7B"/>
    <w:rsid w:val="0041259A"/>
    <w:rsid w:val="0041275E"/>
    <w:rsid w:val="0041290D"/>
    <w:rsid w:val="00412E96"/>
    <w:rsid w:val="0041313A"/>
    <w:rsid w:val="0041341D"/>
    <w:rsid w:val="00413D5D"/>
    <w:rsid w:val="004146B6"/>
    <w:rsid w:val="00414E52"/>
    <w:rsid w:val="00415DCE"/>
    <w:rsid w:val="004165F5"/>
    <w:rsid w:val="0041765B"/>
    <w:rsid w:val="00417F7A"/>
    <w:rsid w:val="004207E6"/>
    <w:rsid w:val="0042092F"/>
    <w:rsid w:val="004209CA"/>
    <w:rsid w:val="00420D77"/>
    <w:rsid w:val="004215C3"/>
    <w:rsid w:val="00421C44"/>
    <w:rsid w:val="0042219B"/>
    <w:rsid w:val="004222E6"/>
    <w:rsid w:val="00422579"/>
    <w:rsid w:val="00422796"/>
    <w:rsid w:val="0042289A"/>
    <w:rsid w:val="00422A97"/>
    <w:rsid w:val="00422E92"/>
    <w:rsid w:val="0042309A"/>
    <w:rsid w:val="0042336E"/>
    <w:rsid w:val="00424D49"/>
    <w:rsid w:val="00425A6A"/>
    <w:rsid w:val="00426634"/>
    <w:rsid w:val="004269A2"/>
    <w:rsid w:val="00426C41"/>
    <w:rsid w:val="00427407"/>
    <w:rsid w:val="00427912"/>
    <w:rsid w:val="004310C4"/>
    <w:rsid w:val="0043151F"/>
    <w:rsid w:val="004316D9"/>
    <w:rsid w:val="00431C40"/>
    <w:rsid w:val="0043222E"/>
    <w:rsid w:val="00432724"/>
    <w:rsid w:val="00432A3F"/>
    <w:rsid w:val="0043358F"/>
    <w:rsid w:val="0043368B"/>
    <w:rsid w:val="00433CB7"/>
    <w:rsid w:val="00433EF8"/>
    <w:rsid w:val="004350CA"/>
    <w:rsid w:val="00435AE6"/>
    <w:rsid w:val="00436998"/>
    <w:rsid w:val="00437359"/>
    <w:rsid w:val="004375C5"/>
    <w:rsid w:val="00437752"/>
    <w:rsid w:val="00437FAA"/>
    <w:rsid w:val="00440926"/>
    <w:rsid w:val="004414F4"/>
    <w:rsid w:val="00441541"/>
    <w:rsid w:val="00441E23"/>
    <w:rsid w:val="00442088"/>
    <w:rsid w:val="0044234C"/>
    <w:rsid w:val="00442A44"/>
    <w:rsid w:val="004436E8"/>
    <w:rsid w:val="00443F8A"/>
    <w:rsid w:val="00444004"/>
    <w:rsid w:val="00444466"/>
    <w:rsid w:val="00444C4E"/>
    <w:rsid w:val="00444E37"/>
    <w:rsid w:val="00445C98"/>
    <w:rsid w:val="004463AF"/>
    <w:rsid w:val="00447600"/>
    <w:rsid w:val="004501BF"/>
    <w:rsid w:val="004506BF"/>
    <w:rsid w:val="00450D71"/>
    <w:rsid w:val="004510A6"/>
    <w:rsid w:val="0045160F"/>
    <w:rsid w:val="004516A2"/>
    <w:rsid w:val="004518A0"/>
    <w:rsid w:val="00451E0B"/>
    <w:rsid w:val="00452708"/>
    <w:rsid w:val="004537B5"/>
    <w:rsid w:val="00453DF9"/>
    <w:rsid w:val="004554A5"/>
    <w:rsid w:val="00455EB1"/>
    <w:rsid w:val="00456574"/>
    <w:rsid w:val="00457FC1"/>
    <w:rsid w:val="00460301"/>
    <w:rsid w:val="0046041F"/>
    <w:rsid w:val="004606EE"/>
    <w:rsid w:val="00460B9A"/>
    <w:rsid w:val="004610D0"/>
    <w:rsid w:val="00461292"/>
    <w:rsid w:val="00461482"/>
    <w:rsid w:val="004618E0"/>
    <w:rsid w:val="00461AA0"/>
    <w:rsid w:val="00462961"/>
    <w:rsid w:val="00463848"/>
    <w:rsid w:val="00463AC1"/>
    <w:rsid w:val="00463C83"/>
    <w:rsid w:val="0046407D"/>
    <w:rsid w:val="00464AE5"/>
    <w:rsid w:val="0046777A"/>
    <w:rsid w:val="00467C3B"/>
    <w:rsid w:val="00467F12"/>
    <w:rsid w:val="004700A0"/>
    <w:rsid w:val="0047096C"/>
    <w:rsid w:val="00470CF9"/>
    <w:rsid w:val="004711C9"/>
    <w:rsid w:val="004712A6"/>
    <w:rsid w:val="00471A75"/>
    <w:rsid w:val="00471BD4"/>
    <w:rsid w:val="00471D02"/>
    <w:rsid w:val="0047271A"/>
    <w:rsid w:val="00472A68"/>
    <w:rsid w:val="00473B05"/>
    <w:rsid w:val="00473D98"/>
    <w:rsid w:val="004742D2"/>
    <w:rsid w:val="0047525E"/>
    <w:rsid w:val="00475657"/>
    <w:rsid w:val="004765D7"/>
    <w:rsid w:val="00476F34"/>
    <w:rsid w:val="0047713C"/>
    <w:rsid w:val="0047765B"/>
    <w:rsid w:val="0048069A"/>
    <w:rsid w:val="00482AE3"/>
    <w:rsid w:val="00482BB2"/>
    <w:rsid w:val="00483150"/>
    <w:rsid w:val="00483C5A"/>
    <w:rsid w:val="00484160"/>
    <w:rsid w:val="004844DB"/>
    <w:rsid w:val="004848C2"/>
    <w:rsid w:val="0048546A"/>
    <w:rsid w:val="0048607A"/>
    <w:rsid w:val="00486858"/>
    <w:rsid w:val="004869C4"/>
    <w:rsid w:val="00486A48"/>
    <w:rsid w:val="0048781C"/>
    <w:rsid w:val="00490B26"/>
    <w:rsid w:val="004921B8"/>
    <w:rsid w:val="00492FC2"/>
    <w:rsid w:val="00493328"/>
    <w:rsid w:val="00493371"/>
    <w:rsid w:val="004934B0"/>
    <w:rsid w:val="004942D0"/>
    <w:rsid w:val="00494C5B"/>
    <w:rsid w:val="004955CC"/>
    <w:rsid w:val="00496398"/>
    <w:rsid w:val="004969D8"/>
    <w:rsid w:val="00496E83"/>
    <w:rsid w:val="0049734F"/>
    <w:rsid w:val="0049789F"/>
    <w:rsid w:val="004A09C3"/>
    <w:rsid w:val="004A1228"/>
    <w:rsid w:val="004A1F03"/>
    <w:rsid w:val="004A3B1B"/>
    <w:rsid w:val="004A3F51"/>
    <w:rsid w:val="004A45CA"/>
    <w:rsid w:val="004A4807"/>
    <w:rsid w:val="004A4DC4"/>
    <w:rsid w:val="004A5570"/>
    <w:rsid w:val="004A55DF"/>
    <w:rsid w:val="004A61D5"/>
    <w:rsid w:val="004A621A"/>
    <w:rsid w:val="004A72D7"/>
    <w:rsid w:val="004A7A78"/>
    <w:rsid w:val="004A7BA8"/>
    <w:rsid w:val="004A7EFA"/>
    <w:rsid w:val="004B0702"/>
    <w:rsid w:val="004B0CD3"/>
    <w:rsid w:val="004B0DC6"/>
    <w:rsid w:val="004B15F5"/>
    <w:rsid w:val="004B182B"/>
    <w:rsid w:val="004B1946"/>
    <w:rsid w:val="004B2057"/>
    <w:rsid w:val="004B2152"/>
    <w:rsid w:val="004B21FF"/>
    <w:rsid w:val="004B23B5"/>
    <w:rsid w:val="004B28E3"/>
    <w:rsid w:val="004B310C"/>
    <w:rsid w:val="004B3240"/>
    <w:rsid w:val="004B3A27"/>
    <w:rsid w:val="004B4EAF"/>
    <w:rsid w:val="004B5539"/>
    <w:rsid w:val="004B6017"/>
    <w:rsid w:val="004B66B8"/>
    <w:rsid w:val="004B6942"/>
    <w:rsid w:val="004B6E01"/>
    <w:rsid w:val="004C0846"/>
    <w:rsid w:val="004C0A29"/>
    <w:rsid w:val="004C1541"/>
    <w:rsid w:val="004C1AC4"/>
    <w:rsid w:val="004C1D1B"/>
    <w:rsid w:val="004C1ED5"/>
    <w:rsid w:val="004C1FB4"/>
    <w:rsid w:val="004C2107"/>
    <w:rsid w:val="004C3667"/>
    <w:rsid w:val="004C39FC"/>
    <w:rsid w:val="004C49F1"/>
    <w:rsid w:val="004C526D"/>
    <w:rsid w:val="004C5B5B"/>
    <w:rsid w:val="004C7498"/>
    <w:rsid w:val="004C7F5B"/>
    <w:rsid w:val="004D0E40"/>
    <w:rsid w:val="004D1307"/>
    <w:rsid w:val="004D15AB"/>
    <w:rsid w:val="004D18A2"/>
    <w:rsid w:val="004D1AA3"/>
    <w:rsid w:val="004D2347"/>
    <w:rsid w:val="004D27BD"/>
    <w:rsid w:val="004D34B3"/>
    <w:rsid w:val="004D3530"/>
    <w:rsid w:val="004D4028"/>
    <w:rsid w:val="004D41EC"/>
    <w:rsid w:val="004D48B4"/>
    <w:rsid w:val="004D4D47"/>
    <w:rsid w:val="004D5574"/>
    <w:rsid w:val="004D5DE2"/>
    <w:rsid w:val="004D6387"/>
    <w:rsid w:val="004D6518"/>
    <w:rsid w:val="004D689F"/>
    <w:rsid w:val="004D71E9"/>
    <w:rsid w:val="004D7391"/>
    <w:rsid w:val="004D7A4A"/>
    <w:rsid w:val="004E08F8"/>
    <w:rsid w:val="004E0FD8"/>
    <w:rsid w:val="004E1A9D"/>
    <w:rsid w:val="004E1AC7"/>
    <w:rsid w:val="004E1AF4"/>
    <w:rsid w:val="004E2463"/>
    <w:rsid w:val="004E364E"/>
    <w:rsid w:val="004E3CF9"/>
    <w:rsid w:val="004E3E4B"/>
    <w:rsid w:val="004E3F0B"/>
    <w:rsid w:val="004E3FC0"/>
    <w:rsid w:val="004E4AD2"/>
    <w:rsid w:val="004E50A9"/>
    <w:rsid w:val="004E5B07"/>
    <w:rsid w:val="004E5C37"/>
    <w:rsid w:val="004E5DAC"/>
    <w:rsid w:val="004E639A"/>
    <w:rsid w:val="004E675C"/>
    <w:rsid w:val="004E78AA"/>
    <w:rsid w:val="004F033E"/>
    <w:rsid w:val="004F0A4E"/>
    <w:rsid w:val="004F0F19"/>
    <w:rsid w:val="004F10A8"/>
    <w:rsid w:val="004F17A8"/>
    <w:rsid w:val="004F1D1C"/>
    <w:rsid w:val="004F1E39"/>
    <w:rsid w:val="004F29AE"/>
    <w:rsid w:val="004F42D7"/>
    <w:rsid w:val="004F4D36"/>
    <w:rsid w:val="004F4D99"/>
    <w:rsid w:val="004F52C9"/>
    <w:rsid w:val="004F5C9E"/>
    <w:rsid w:val="004F5E84"/>
    <w:rsid w:val="004F6056"/>
    <w:rsid w:val="004F6AD7"/>
    <w:rsid w:val="004F775A"/>
    <w:rsid w:val="004F7981"/>
    <w:rsid w:val="004F7A6C"/>
    <w:rsid w:val="004F7E54"/>
    <w:rsid w:val="005006EC"/>
    <w:rsid w:val="00501B6F"/>
    <w:rsid w:val="00504B4C"/>
    <w:rsid w:val="00505021"/>
    <w:rsid w:val="005064D1"/>
    <w:rsid w:val="0050663E"/>
    <w:rsid w:val="00506BDA"/>
    <w:rsid w:val="00507C0F"/>
    <w:rsid w:val="00510734"/>
    <w:rsid w:val="00510F9A"/>
    <w:rsid w:val="0051198C"/>
    <w:rsid w:val="00511BBC"/>
    <w:rsid w:val="005122C6"/>
    <w:rsid w:val="00512601"/>
    <w:rsid w:val="00512877"/>
    <w:rsid w:val="0051354C"/>
    <w:rsid w:val="00513579"/>
    <w:rsid w:val="00513EEC"/>
    <w:rsid w:val="0051451C"/>
    <w:rsid w:val="005146CA"/>
    <w:rsid w:val="00514E75"/>
    <w:rsid w:val="00514EB4"/>
    <w:rsid w:val="005160B7"/>
    <w:rsid w:val="005169FA"/>
    <w:rsid w:val="00516B5A"/>
    <w:rsid w:val="00516E7C"/>
    <w:rsid w:val="00516F16"/>
    <w:rsid w:val="00517165"/>
    <w:rsid w:val="00517431"/>
    <w:rsid w:val="005174BF"/>
    <w:rsid w:val="00520054"/>
    <w:rsid w:val="00520671"/>
    <w:rsid w:val="0052071C"/>
    <w:rsid w:val="005208DB"/>
    <w:rsid w:val="00521B44"/>
    <w:rsid w:val="00521C4F"/>
    <w:rsid w:val="00522A8F"/>
    <w:rsid w:val="00523337"/>
    <w:rsid w:val="00523349"/>
    <w:rsid w:val="00523902"/>
    <w:rsid w:val="00524680"/>
    <w:rsid w:val="00524B06"/>
    <w:rsid w:val="00524B2B"/>
    <w:rsid w:val="00525682"/>
    <w:rsid w:val="005275B2"/>
    <w:rsid w:val="00530158"/>
    <w:rsid w:val="0053097A"/>
    <w:rsid w:val="005314FB"/>
    <w:rsid w:val="005315B7"/>
    <w:rsid w:val="00531A56"/>
    <w:rsid w:val="00532EF0"/>
    <w:rsid w:val="00532F0A"/>
    <w:rsid w:val="005330D8"/>
    <w:rsid w:val="0053386C"/>
    <w:rsid w:val="00533DC8"/>
    <w:rsid w:val="00533FE6"/>
    <w:rsid w:val="00535DA9"/>
    <w:rsid w:val="0053643F"/>
    <w:rsid w:val="005369D6"/>
    <w:rsid w:val="005373AA"/>
    <w:rsid w:val="0054112A"/>
    <w:rsid w:val="0054136F"/>
    <w:rsid w:val="00541810"/>
    <w:rsid w:val="0054182A"/>
    <w:rsid w:val="00541B9B"/>
    <w:rsid w:val="00541DC3"/>
    <w:rsid w:val="00542071"/>
    <w:rsid w:val="00542B21"/>
    <w:rsid w:val="0054388B"/>
    <w:rsid w:val="00543EB4"/>
    <w:rsid w:val="00543F66"/>
    <w:rsid w:val="0054450A"/>
    <w:rsid w:val="00544B45"/>
    <w:rsid w:val="00545651"/>
    <w:rsid w:val="0054699E"/>
    <w:rsid w:val="005472C2"/>
    <w:rsid w:val="005477E6"/>
    <w:rsid w:val="00550076"/>
    <w:rsid w:val="005503F8"/>
    <w:rsid w:val="00551284"/>
    <w:rsid w:val="0055149D"/>
    <w:rsid w:val="00551771"/>
    <w:rsid w:val="00551B76"/>
    <w:rsid w:val="00551CA7"/>
    <w:rsid w:val="00552071"/>
    <w:rsid w:val="00552879"/>
    <w:rsid w:val="00552E3D"/>
    <w:rsid w:val="00552FCE"/>
    <w:rsid w:val="00553126"/>
    <w:rsid w:val="00554521"/>
    <w:rsid w:val="005546C6"/>
    <w:rsid w:val="0055552F"/>
    <w:rsid w:val="00555A72"/>
    <w:rsid w:val="00555C7E"/>
    <w:rsid w:val="005560FA"/>
    <w:rsid w:val="0055637E"/>
    <w:rsid w:val="00556C85"/>
    <w:rsid w:val="00560E72"/>
    <w:rsid w:val="00560FB9"/>
    <w:rsid w:val="005619BA"/>
    <w:rsid w:val="005620AD"/>
    <w:rsid w:val="0056220E"/>
    <w:rsid w:val="0056268D"/>
    <w:rsid w:val="00562A5B"/>
    <w:rsid w:val="00562CBF"/>
    <w:rsid w:val="005630B9"/>
    <w:rsid w:val="00564170"/>
    <w:rsid w:val="00565351"/>
    <w:rsid w:val="005656FE"/>
    <w:rsid w:val="0056596C"/>
    <w:rsid w:val="005665FF"/>
    <w:rsid w:val="005667A6"/>
    <w:rsid w:val="00567A02"/>
    <w:rsid w:val="00567A2B"/>
    <w:rsid w:val="00567BD2"/>
    <w:rsid w:val="00567F9A"/>
    <w:rsid w:val="00570807"/>
    <w:rsid w:val="00570E57"/>
    <w:rsid w:val="0057158C"/>
    <w:rsid w:val="00571B2E"/>
    <w:rsid w:val="00572085"/>
    <w:rsid w:val="0057263B"/>
    <w:rsid w:val="00573194"/>
    <w:rsid w:val="005732FE"/>
    <w:rsid w:val="0057370F"/>
    <w:rsid w:val="005739D1"/>
    <w:rsid w:val="00573A5A"/>
    <w:rsid w:val="005748A2"/>
    <w:rsid w:val="00575392"/>
    <w:rsid w:val="0057596A"/>
    <w:rsid w:val="00575E08"/>
    <w:rsid w:val="00576299"/>
    <w:rsid w:val="00576826"/>
    <w:rsid w:val="005769CA"/>
    <w:rsid w:val="005778B6"/>
    <w:rsid w:val="00577E01"/>
    <w:rsid w:val="00577EB0"/>
    <w:rsid w:val="005807C5"/>
    <w:rsid w:val="00580B2B"/>
    <w:rsid w:val="00581762"/>
    <w:rsid w:val="0058244A"/>
    <w:rsid w:val="0058285A"/>
    <w:rsid w:val="00582D0B"/>
    <w:rsid w:val="0058302C"/>
    <w:rsid w:val="0058312E"/>
    <w:rsid w:val="005833A7"/>
    <w:rsid w:val="0058387D"/>
    <w:rsid w:val="00583B56"/>
    <w:rsid w:val="00583B77"/>
    <w:rsid w:val="00583CB2"/>
    <w:rsid w:val="00585064"/>
    <w:rsid w:val="005852F0"/>
    <w:rsid w:val="0058594B"/>
    <w:rsid w:val="00586339"/>
    <w:rsid w:val="00586377"/>
    <w:rsid w:val="00586475"/>
    <w:rsid w:val="00586551"/>
    <w:rsid w:val="005868EB"/>
    <w:rsid w:val="00586A5B"/>
    <w:rsid w:val="0058735B"/>
    <w:rsid w:val="00587627"/>
    <w:rsid w:val="005903E2"/>
    <w:rsid w:val="005906BC"/>
    <w:rsid w:val="00590C0B"/>
    <w:rsid w:val="005926A7"/>
    <w:rsid w:val="00593265"/>
    <w:rsid w:val="005932E4"/>
    <w:rsid w:val="00593EF4"/>
    <w:rsid w:val="005943F1"/>
    <w:rsid w:val="00594462"/>
    <w:rsid w:val="00595B52"/>
    <w:rsid w:val="00595F65"/>
    <w:rsid w:val="0059660F"/>
    <w:rsid w:val="0059680B"/>
    <w:rsid w:val="00596D5B"/>
    <w:rsid w:val="00597282"/>
    <w:rsid w:val="005973DE"/>
    <w:rsid w:val="00597F9E"/>
    <w:rsid w:val="005A09CE"/>
    <w:rsid w:val="005A0A43"/>
    <w:rsid w:val="005A0B58"/>
    <w:rsid w:val="005A1362"/>
    <w:rsid w:val="005A2523"/>
    <w:rsid w:val="005A2B3E"/>
    <w:rsid w:val="005A4419"/>
    <w:rsid w:val="005A4448"/>
    <w:rsid w:val="005A49D9"/>
    <w:rsid w:val="005A4B86"/>
    <w:rsid w:val="005A4BC4"/>
    <w:rsid w:val="005A51EE"/>
    <w:rsid w:val="005A53A1"/>
    <w:rsid w:val="005A5809"/>
    <w:rsid w:val="005A7072"/>
    <w:rsid w:val="005A73ED"/>
    <w:rsid w:val="005A7566"/>
    <w:rsid w:val="005A766F"/>
    <w:rsid w:val="005A77D2"/>
    <w:rsid w:val="005A7C61"/>
    <w:rsid w:val="005B01CA"/>
    <w:rsid w:val="005B10A8"/>
    <w:rsid w:val="005B19E9"/>
    <w:rsid w:val="005B2FAC"/>
    <w:rsid w:val="005B317C"/>
    <w:rsid w:val="005B3AC9"/>
    <w:rsid w:val="005B44BB"/>
    <w:rsid w:val="005B488A"/>
    <w:rsid w:val="005B51C2"/>
    <w:rsid w:val="005B5223"/>
    <w:rsid w:val="005B55D1"/>
    <w:rsid w:val="005B5E8D"/>
    <w:rsid w:val="005B66CB"/>
    <w:rsid w:val="005B717E"/>
    <w:rsid w:val="005B76F7"/>
    <w:rsid w:val="005B7C5B"/>
    <w:rsid w:val="005C0462"/>
    <w:rsid w:val="005C06C8"/>
    <w:rsid w:val="005C0ACF"/>
    <w:rsid w:val="005C0AF7"/>
    <w:rsid w:val="005C0C6D"/>
    <w:rsid w:val="005C0E37"/>
    <w:rsid w:val="005C2D6F"/>
    <w:rsid w:val="005C2FD5"/>
    <w:rsid w:val="005C36D7"/>
    <w:rsid w:val="005C44A5"/>
    <w:rsid w:val="005C48E3"/>
    <w:rsid w:val="005C4A31"/>
    <w:rsid w:val="005C4BE8"/>
    <w:rsid w:val="005C4C87"/>
    <w:rsid w:val="005C50CF"/>
    <w:rsid w:val="005C57CB"/>
    <w:rsid w:val="005C5A15"/>
    <w:rsid w:val="005C66F3"/>
    <w:rsid w:val="005C69D0"/>
    <w:rsid w:val="005C6E7F"/>
    <w:rsid w:val="005D0487"/>
    <w:rsid w:val="005D04A1"/>
    <w:rsid w:val="005D126D"/>
    <w:rsid w:val="005D165F"/>
    <w:rsid w:val="005D18D2"/>
    <w:rsid w:val="005D211F"/>
    <w:rsid w:val="005D23AE"/>
    <w:rsid w:val="005D26ED"/>
    <w:rsid w:val="005D35F2"/>
    <w:rsid w:val="005D38A0"/>
    <w:rsid w:val="005D3B68"/>
    <w:rsid w:val="005D4105"/>
    <w:rsid w:val="005D422A"/>
    <w:rsid w:val="005D4DF8"/>
    <w:rsid w:val="005D56DC"/>
    <w:rsid w:val="005D5804"/>
    <w:rsid w:val="005D63D3"/>
    <w:rsid w:val="005D6AD7"/>
    <w:rsid w:val="005D7152"/>
    <w:rsid w:val="005D73E2"/>
    <w:rsid w:val="005D744C"/>
    <w:rsid w:val="005D7627"/>
    <w:rsid w:val="005E0037"/>
    <w:rsid w:val="005E018B"/>
    <w:rsid w:val="005E09A3"/>
    <w:rsid w:val="005E17BB"/>
    <w:rsid w:val="005E24CD"/>
    <w:rsid w:val="005E2A74"/>
    <w:rsid w:val="005E358F"/>
    <w:rsid w:val="005E362D"/>
    <w:rsid w:val="005E36A0"/>
    <w:rsid w:val="005E4C40"/>
    <w:rsid w:val="005E5E03"/>
    <w:rsid w:val="005E6084"/>
    <w:rsid w:val="005E60E7"/>
    <w:rsid w:val="005E6DD6"/>
    <w:rsid w:val="005E6EFD"/>
    <w:rsid w:val="005E7853"/>
    <w:rsid w:val="005F0380"/>
    <w:rsid w:val="005F0680"/>
    <w:rsid w:val="005F12BD"/>
    <w:rsid w:val="005F1435"/>
    <w:rsid w:val="005F151C"/>
    <w:rsid w:val="005F179D"/>
    <w:rsid w:val="005F19E7"/>
    <w:rsid w:val="005F2D6D"/>
    <w:rsid w:val="005F2F68"/>
    <w:rsid w:val="005F32E5"/>
    <w:rsid w:val="005F3FF0"/>
    <w:rsid w:val="005F450F"/>
    <w:rsid w:val="005F4E54"/>
    <w:rsid w:val="005F4E96"/>
    <w:rsid w:val="005F57DF"/>
    <w:rsid w:val="005F58DE"/>
    <w:rsid w:val="005F65FE"/>
    <w:rsid w:val="005F74FA"/>
    <w:rsid w:val="005F78D4"/>
    <w:rsid w:val="0060141E"/>
    <w:rsid w:val="0060170E"/>
    <w:rsid w:val="0060177B"/>
    <w:rsid w:val="00601D95"/>
    <w:rsid w:val="00602AA3"/>
    <w:rsid w:val="00602EDB"/>
    <w:rsid w:val="0060300E"/>
    <w:rsid w:val="006031F6"/>
    <w:rsid w:val="0060463C"/>
    <w:rsid w:val="00604E0C"/>
    <w:rsid w:val="00604F63"/>
    <w:rsid w:val="00605123"/>
    <w:rsid w:val="006055EB"/>
    <w:rsid w:val="00605627"/>
    <w:rsid w:val="0060587D"/>
    <w:rsid w:val="00605912"/>
    <w:rsid w:val="0060597A"/>
    <w:rsid w:val="00605B53"/>
    <w:rsid w:val="00606FA8"/>
    <w:rsid w:val="00606FEF"/>
    <w:rsid w:val="0061043D"/>
    <w:rsid w:val="00610689"/>
    <w:rsid w:val="00610830"/>
    <w:rsid w:val="006108D3"/>
    <w:rsid w:val="00610BD8"/>
    <w:rsid w:val="00611050"/>
    <w:rsid w:val="0061170D"/>
    <w:rsid w:val="0061181C"/>
    <w:rsid w:val="00611BAA"/>
    <w:rsid w:val="006121A0"/>
    <w:rsid w:val="00612679"/>
    <w:rsid w:val="00612C82"/>
    <w:rsid w:val="00612D11"/>
    <w:rsid w:val="00612F72"/>
    <w:rsid w:val="00612FEB"/>
    <w:rsid w:val="00613ADE"/>
    <w:rsid w:val="00613B61"/>
    <w:rsid w:val="006146AD"/>
    <w:rsid w:val="006148BC"/>
    <w:rsid w:val="00614EBD"/>
    <w:rsid w:val="00615ED0"/>
    <w:rsid w:val="00617929"/>
    <w:rsid w:val="00617DAA"/>
    <w:rsid w:val="00620123"/>
    <w:rsid w:val="006203D4"/>
    <w:rsid w:val="006204C0"/>
    <w:rsid w:val="006205B0"/>
    <w:rsid w:val="00620A0D"/>
    <w:rsid w:val="00620FA4"/>
    <w:rsid w:val="0062119C"/>
    <w:rsid w:val="00621869"/>
    <w:rsid w:val="00621A59"/>
    <w:rsid w:val="00621D3A"/>
    <w:rsid w:val="00622743"/>
    <w:rsid w:val="0062284D"/>
    <w:rsid w:val="006228F8"/>
    <w:rsid w:val="00622DFE"/>
    <w:rsid w:val="00623224"/>
    <w:rsid w:val="00623904"/>
    <w:rsid w:val="00624847"/>
    <w:rsid w:val="00624EE2"/>
    <w:rsid w:val="006252C5"/>
    <w:rsid w:val="0062593F"/>
    <w:rsid w:val="006260C4"/>
    <w:rsid w:val="00626AA7"/>
    <w:rsid w:val="00626E81"/>
    <w:rsid w:val="006278AC"/>
    <w:rsid w:val="0063063E"/>
    <w:rsid w:val="006306D6"/>
    <w:rsid w:val="0063095D"/>
    <w:rsid w:val="00631463"/>
    <w:rsid w:val="00631980"/>
    <w:rsid w:val="00631C04"/>
    <w:rsid w:val="006327DC"/>
    <w:rsid w:val="00632F02"/>
    <w:rsid w:val="00633121"/>
    <w:rsid w:val="0063325A"/>
    <w:rsid w:val="006338CD"/>
    <w:rsid w:val="00633DBE"/>
    <w:rsid w:val="00634190"/>
    <w:rsid w:val="00634A1C"/>
    <w:rsid w:val="00635246"/>
    <w:rsid w:val="00636A05"/>
    <w:rsid w:val="00637184"/>
    <w:rsid w:val="0063734A"/>
    <w:rsid w:val="006375DF"/>
    <w:rsid w:val="00637687"/>
    <w:rsid w:val="0064010D"/>
    <w:rsid w:val="006405B6"/>
    <w:rsid w:val="006416F3"/>
    <w:rsid w:val="00641AA7"/>
    <w:rsid w:val="00641D0D"/>
    <w:rsid w:val="00642664"/>
    <w:rsid w:val="00642CCC"/>
    <w:rsid w:val="00643789"/>
    <w:rsid w:val="00643B23"/>
    <w:rsid w:val="0064466F"/>
    <w:rsid w:val="00644E95"/>
    <w:rsid w:val="00645C73"/>
    <w:rsid w:val="00647218"/>
    <w:rsid w:val="00647452"/>
    <w:rsid w:val="00647847"/>
    <w:rsid w:val="00647D54"/>
    <w:rsid w:val="006501E2"/>
    <w:rsid w:val="006510F6"/>
    <w:rsid w:val="006512D3"/>
    <w:rsid w:val="0065156B"/>
    <w:rsid w:val="00651691"/>
    <w:rsid w:val="006516DF"/>
    <w:rsid w:val="00651B02"/>
    <w:rsid w:val="00651D23"/>
    <w:rsid w:val="006524BD"/>
    <w:rsid w:val="0065284A"/>
    <w:rsid w:val="006529F4"/>
    <w:rsid w:val="00654749"/>
    <w:rsid w:val="00654DAE"/>
    <w:rsid w:val="00654EE7"/>
    <w:rsid w:val="00655271"/>
    <w:rsid w:val="006557B1"/>
    <w:rsid w:val="00655A8F"/>
    <w:rsid w:val="00655AA2"/>
    <w:rsid w:val="00656189"/>
    <w:rsid w:val="00656BDD"/>
    <w:rsid w:val="00656D4A"/>
    <w:rsid w:val="0065756B"/>
    <w:rsid w:val="006575CC"/>
    <w:rsid w:val="00657603"/>
    <w:rsid w:val="006577D0"/>
    <w:rsid w:val="00657CB1"/>
    <w:rsid w:val="00660347"/>
    <w:rsid w:val="00660930"/>
    <w:rsid w:val="00660B2C"/>
    <w:rsid w:val="00661919"/>
    <w:rsid w:val="006628C6"/>
    <w:rsid w:val="00662E17"/>
    <w:rsid w:val="00663205"/>
    <w:rsid w:val="00663256"/>
    <w:rsid w:val="0066355A"/>
    <w:rsid w:val="006639C7"/>
    <w:rsid w:val="00663E11"/>
    <w:rsid w:val="006646EF"/>
    <w:rsid w:val="00665BEF"/>
    <w:rsid w:val="00665FDC"/>
    <w:rsid w:val="0066617F"/>
    <w:rsid w:val="006661F3"/>
    <w:rsid w:val="00666F32"/>
    <w:rsid w:val="00667029"/>
    <w:rsid w:val="00667093"/>
    <w:rsid w:val="00667F30"/>
    <w:rsid w:val="00670CBD"/>
    <w:rsid w:val="00672298"/>
    <w:rsid w:val="006727A9"/>
    <w:rsid w:val="0067293B"/>
    <w:rsid w:val="00672AFC"/>
    <w:rsid w:val="00673191"/>
    <w:rsid w:val="0067371C"/>
    <w:rsid w:val="00673A9A"/>
    <w:rsid w:val="00673F64"/>
    <w:rsid w:val="006743A6"/>
    <w:rsid w:val="006746D0"/>
    <w:rsid w:val="006747CB"/>
    <w:rsid w:val="00674837"/>
    <w:rsid w:val="0067487B"/>
    <w:rsid w:val="00675008"/>
    <w:rsid w:val="00676584"/>
    <w:rsid w:val="006770C4"/>
    <w:rsid w:val="006774A4"/>
    <w:rsid w:val="00677552"/>
    <w:rsid w:val="00677B05"/>
    <w:rsid w:val="006801B0"/>
    <w:rsid w:val="0068045F"/>
    <w:rsid w:val="00681490"/>
    <w:rsid w:val="00681FF0"/>
    <w:rsid w:val="006820CB"/>
    <w:rsid w:val="006821C9"/>
    <w:rsid w:val="006825BD"/>
    <w:rsid w:val="00682797"/>
    <w:rsid w:val="00682E80"/>
    <w:rsid w:val="00683183"/>
    <w:rsid w:val="00683A20"/>
    <w:rsid w:val="00683D31"/>
    <w:rsid w:val="00683DDA"/>
    <w:rsid w:val="00683FCD"/>
    <w:rsid w:val="006841FD"/>
    <w:rsid w:val="00684484"/>
    <w:rsid w:val="00684717"/>
    <w:rsid w:val="006851BA"/>
    <w:rsid w:val="00685784"/>
    <w:rsid w:val="006859FA"/>
    <w:rsid w:val="00685B4D"/>
    <w:rsid w:val="006876DC"/>
    <w:rsid w:val="00690194"/>
    <w:rsid w:val="0069025A"/>
    <w:rsid w:val="00690CD9"/>
    <w:rsid w:val="00691CFC"/>
    <w:rsid w:val="00692543"/>
    <w:rsid w:val="006928DE"/>
    <w:rsid w:val="00692A66"/>
    <w:rsid w:val="00692F3F"/>
    <w:rsid w:val="00693D2E"/>
    <w:rsid w:val="00694719"/>
    <w:rsid w:val="006949A7"/>
    <w:rsid w:val="006949ED"/>
    <w:rsid w:val="0069578E"/>
    <w:rsid w:val="006959D1"/>
    <w:rsid w:val="00695EDE"/>
    <w:rsid w:val="00696526"/>
    <w:rsid w:val="0069681C"/>
    <w:rsid w:val="0069726B"/>
    <w:rsid w:val="006975D7"/>
    <w:rsid w:val="00697D9C"/>
    <w:rsid w:val="006A0344"/>
    <w:rsid w:val="006A1117"/>
    <w:rsid w:val="006A1C5D"/>
    <w:rsid w:val="006A2C30"/>
    <w:rsid w:val="006A3445"/>
    <w:rsid w:val="006A41EC"/>
    <w:rsid w:val="006A47FA"/>
    <w:rsid w:val="006A5078"/>
    <w:rsid w:val="006A5235"/>
    <w:rsid w:val="006A5629"/>
    <w:rsid w:val="006A5E42"/>
    <w:rsid w:val="006A5EE3"/>
    <w:rsid w:val="006A6B59"/>
    <w:rsid w:val="006A6F50"/>
    <w:rsid w:val="006A7E1A"/>
    <w:rsid w:val="006B095B"/>
    <w:rsid w:val="006B146F"/>
    <w:rsid w:val="006B20C8"/>
    <w:rsid w:val="006B2705"/>
    <w:rsid w:val="006B2753"/>
    <w:rsid w:val="006B37D8"/>
    <w:rsid w:val="006B3F9D"/>
    <w:rsid w:val="006B4FF9"/>
    <w:rsid w:val="006B601A"/>
    <w:rsid w:val="006B625E"/>
    <w:rsid w:val="006B6482"/>
    <w:rsid w:val="006B69E5"/>
    <w:rsid w:val="006B6A48"/>
    <w:rsid w:val="006B6CEC"/>
    <w:rsid w:val="006B74A4"/>
    <w:rsid w:val="006B7B62"/>
    <w:rsid w:val="006B7D90"/>
    <w:rsid w:val="006B7E92"/>
    <w:rsid w:val="006C0247"/>
    <w:rsid w:val="006C0527"/>
    <w:rsid w:val="006C09AF"/>
    <w:rsid w:val="006C0B35"/>
    <w:rsid w:val="006C1B2B"/>
    <w:rsid w:val="006C1F34"/>
    <w:rsid w:val="006C21DB"/>
    <w:rsid w:val="006C2855"/>
    <w:rsid w:val="006C35B5"/>
    <w:rsid w:val="006C4104"/>
    <w:rsid w:val="006C454B"/>
    <w:rsid w:val="006C5033"/>
    <w:rsid w:val="006C5C93"/>
    <w:rsid w:val="006C5EB3"/>
    <w:rsid w:val="006C6033"/>
    <w:rsid w:val="006C62C1"/>
    <w:rsid w:val="006C675D"/>
    <w:rsid w:val="006C6A82"/>
    <w:rsid w:val="006C70E8"/>
    <w:rsid w:val="006C7A3D"/>
    <w:rsid w:val="006C7C49"/>
    <w:rsid w:val="006C7F85"/>
    <w:rsid w:val="006D04C3"/>
    <w:rsid w:val="006D0D24"/>
    <w:rsid w:val="006D1E4F"/>
    <w:rsid w:val="006D2C71"/>
    <w:rsid w:val="006D3484"/>
    <w:rsid w:val="006D37D2"/>
    <w:rsid w:val="006D3991"/>
    <w:rsid w:val="006D3F36"/>
    <w:rsid w:val="006D403E"/>
    <w:rsid w:val="006D41C9"/>
    <w:rsid w:val="006D57C2"/>
    <w:rsid w:val="006D5A98"/>
    <w:rsid w:val="006D5B33"/>
    <w:rsid w:val="006D5D91"/>
    <w:rsid w:val="006D60E0"/>
    <w:rsid w:val="006D65C2"/>
    <w:rsid w:val="006D6638"/>
    <w:rsid w:val="006D70D2"/>
    <w:rsid w:val="006D72A8"/>
    <w:rsid w:val="006D75EE"/>
    <w:rsid w:val="006D7602"/>
    <w:rsid w:val="006D765A"/>
    <w:rsid w:val="006E0304"/>
    <w:rsid w:val="006E03CE"/>
    <w:rsid w:val="006E044B"/>
    <w:rsid w:val="006E297F"/>
    <w:rsid w:val="006E2A08"/>
    <w:rsid w:val="006E3D94"/>
    <w:rsid w:val="006E4FB9"/>
    <w:rsid w:val="006E5658"/>
    <w:rsid w:val="006E5931"/>
    <w:rsid w:val="006E5D70"/>
    <w:rsid w:val="006E6946"/>
    <w:rsid w:val="006E7292"/>
    <w:rsid w:val="006E7AC9"/>
    <w:rsid w:val="006F01EA"/>
    <w:rsid w:val="006F0B92"/>
    <w:rsid w:val="006F15DE"/>
    <w:rsid w:val="006F20D4"/>
    <w:rsid w:val="006F2337"/>
    <w:rsid w:val="006F2397"/>
    <w:rsid w:val="006F29D4"/>
    <w:rsid w:val="006F39BB"/>
    <w:rsid w:val="006F41D0"/>
    <w:rsid w:val="006F461F"/>
    <w:rsid w:val="006F4895"/>
    <w:rsid w:val="006F6970"/>
    <w:rsid w:val="006F7562"/>
    <w:rsid w:val="006F7BF9"/>
    <w:rsid w:val="0070060E"/>
    <w:rsid w:val="007010E2"/>
    <w:rsid w:val="00701237"/>
    <w:rsid w:val="00703A2E"/>
    <w:rsid w:val="00703B76"/>
    <w:rsid w:val="00703F03"/>
    <w:rsid w:val="007048DF"/>
    <w:rsid w:val="00704A8B"/>
    <w:rsid w:val="00705426"/>
    <w:rsid w:val="007059BE"/>
    <w:rsid w:val="00705B5F"/>
    <w:rsid w:val="00706317"/>
    <w:rsid w:val="00706547"/>
    <w:rsid w:val="00706DD7"/>
    <w:rsid w:val="00707C54"/>
    <w:rsid w:val="007109C1"/>
    <w:rsid w:val="00710AA2"/>
    <w:rsid w:val="00710EA2"/>
    <w:rsid w:val="007113ED"/>
    <w:rsid w:val="00711BFA"/>
    <w:rsid w:val="00711C7B"/>
    <w:rsid w:val="00712106"/>
    <w:rsid w:val="007125E1"/>
    <w:rsid w:val="00713D6B"/>
    <w:rsid w:val="00714CCE"/>
    <w:rsid w:val="00714F60"/>
    <w:rsid w:val="0071579E"/>
    <w:rsid w:val="00715848"/>
    <w:rsid w:val="0071624A"/>
    <w:rsid w:val="00716364"/>
    <w:rsid w:val="007165A8"/>
    <w:rsid w:val="0071663D"/>
    <w:rsid w:val="00716AD4"/>
    <w:rsid w:val="00716EB9"/>
    <w:rsid w:val="00717173"/>
    <w:rsid w:val="00717BF3"/>
    <w:rsid w:val="00717D86"/>
    <w:rsid w:val="007223C2"/>
    <w:rsid w:val="00722490"/>
    <w:rsid w:val="00722634"/>
    <w:rsid w:val="00722928"/>
    <w:rsid w:val="00722E21"/>
    <w:rsid w:val="00723028"/>
    <w:rsid w:val="00723057"/>
    <w:rsid w:val="007234CA"/>
    <w:rsid w:val="00724193"/>
    <w:rsid w:val="00724B0C"/>
    <w:rsid w:val="00724B97"/>
    <w:rsid w:val="00725162"/>
    <w:rsid w:val="007255FD"/>
    <w:rsid w:val="00725F86"/>
    <w:rsid w:val="007276C3"/>
    <w:rsid w:val="00727792"/>
    <w:rsid w:val="007308BB"/>
    <w:rsid w:val="00730E7C"/>
    <w:rsid w:val="00731162"/>
    <w:rsid w:val="00731726"/>
    <w:rsid w:val="00731B91"/>
    <w:rsid w:val="007337CA"/>
    <w:rsid w:val="00734816"/>
    <w:rsid w:val="00734DFC"/>
    <w:rsid w:val="007354D7"/>
    <w:rsid w:val="00735DE7"/>
    <w:rsid w:val="007360A2"/>
    <w:rsid w:val="0073624A"/>
    <w:rsid w:val="00737739"/>
    <w:rsid w:val="00737B94"/>
    <w:rsid w:val="007406FD"/>
    <w:rsid w:val="00740779"/>
    <w:rsid w:val="00740A8E"/>
    <w:rsid w:val="007417F5"/>
    <w:rsid w:val="007421D3"/>
    <w:rsid w:val="0074226E"/>
    <w:rsid w:val="00742A63"/>
    <w:rsid w:val="00742E96"/>
    <w:rsid w:val="007432F1"/>
    <w:rsid w:val="0074406A"/>
    <w:rsid w:val="00744920"/>
    <w:rsid w:val="00744B64"/>
    <w:rsid w:val="00744C84"/>
    <w:rsid w:val="00745AA1"/>
    <w:rsid w:val="0074634D"/>
    <w:rsid w:val="00746A06"/>
    <w:rsid w:val="00746EFD"/>
    <w:rsid w:val="00747648"/>
    <w:rsid w:val="00747AB9"/>
    <w:rsid w:val="00747F70"/>
    <w:rsid w:val="007503A7"/>
    <w:rsid w:val="00750E69"/>
    <w:rsid w:val="00751502"/>
    <w:rsid w:val="00752129"/>
    <w:rsid w:val="00752174"/>
    <w:rsid w:val="007522A9"/>
    <w:rsid w:val="00752A46"/>
    <w:rsid w:val="00753273"/>
    <w:rsid w:val="00753978"/>
    <w:rsid w:val="007539EA"/>
    <w:rsid w:val="00753FAF"/>
    <w:rsid w:val="00754661"/>
    <w:rsid w:val="00754B79"/>
    <w:rsid w:val="00754BEA"/>
    <w:rsid w:val="00754F89"/>
    <w:rsid w:val="00755292"/>
    <w:rsid w:val="00755581"/>
    <w:rsid w:val="0075558E"/>
    <w:rsid w:val="00755998"/>
    <w:rsid w:val="00755BEB"/>
    <w:rsid w:val="00755EE7"/>
    <w:rsid w:val="0075620B"/>
    <w:rsid w:val="00756355"/>
    <w:rsid w:val="00756FDE"/>
    <w:rsid w:val="00757BC0"/>
    <w:rsid w:val="00760F7A"/>
    <w:rsid w:val="0076274E"/>
    <w:rsid w:val="0076340A"/>
    <w:rsid w:val="00763756"/>
    <w:rsid w:val="00763EA7"/>
    <w:rsid w:val="007641F2"/>
    <w:rsid w:val="007644E1"/>
    <w:rsid w:val="00764711"/>
    <w:rsid w:val="00764A32"/>
    <w:rsid w:val="007651A6"/>
    <w:rsid w:val="00767099"/>
    <w:rsid w:val="00767AD6"/>
    <w:rsid w:val="00770812"/>
    <w:rsid w:val="0077157C"/>
    <w:rsid w:val="00771D1B"/>
    <w:rsid w:val="00772369"/>
    <w:rsid w:val="0077271D"/>
    <w:rsid w:val="00772947"/>
    <w:rsid w:val="00772AB0"/>
    <w:rsid w:val="0077306F"/>
    <w:rsid w:val="00774350"/>
    <w:rsid w:val="007748FB"/>
    <w:rsid w:val="007749DB"/>
    <w:rsid w:val="007749DF"/>
    <w:rsid w:val="00774FEC"/>
    <w:rsid w:val="00775035"/>
    <w:rsid w:val="0077638D"/>
    <w:rsid w:val="00776505"/>
    <w:rsid w:val="00776D5F"/>
    <w:rsid w:val="00777152"/>
    <w:rsid w:val="00777363"/>
    <w:rsid w:val="007775FE"/>
    <w:rsid w:val="00777811"/>
    <w:rsid w:val="00777CDA"/>
    <w:rsid w:val="00777D4A"/>
    <w:rsid w:val="00777EAF"/>
    <w:rsid w:val="00780D98"/>
    <w:rsid w:val="0078121B"/>
    <w:rsid w:val="007812D0"/>
    <w:rsid w:val="00781ACF"/>
    <w:rsid w:val="00781C05"/>
    <w:rsid w:val="007822EB"/>
    <w:rsid w:val="00782907"/>
    <w:rsid w:val="00782C6A"/>
    <w:rsid w:val="00782E31"/>
    <w:rsid w:val="00783A6E"/>
    <w:rsid w:val="00783AEB"/>
    <w:rsid w:val="00783E1E"/>
    <w:rsid w:val="00784419"/>
    <w:rsid w:val="007848FB"/>
    <w:rsid w:val="00784A21"/>
    <w:rsid w:val="0078518C"/>
    <w:rsid w:val="007864DF"/>
    <w:rsid w:val="00786CD2"/>
    <w:rsid w:val="00787B08"/>
    <w:rsid w:val="00787BAF"/>
    <w:rsid w:val="00790AB9"/>
    <w:rsid w:val="00790B2E"/>
    <w:rsid w:val="00791ED7"/>
    <w:rsid w:val="00792396"/>
    <w:rsid w:val="007938B7"/>
    <w:rsid w:val="00793966"/>
    <w:rsid w:val="007940F3"/>
    <w:rsid w:val="00794844"/>
    <w:rsid w:val="00794876"/>
    <w:rsid w:val="007952B9"/>
    <w:rsid w:val="007953CF"/>
    <w:rsid w:val="007959F8"/>
    <w:rsid w:val="007973F7"/>
    <w:rsid w:val="0079743E"/>
    <w:rsid w:val="00797526"/>
    <w:rsid w:val="00797F36"/>
    <w:rsid w:val="007A04B3"/>
    <w:rsid w:val="007A09FB"/>
    <w:rsid w:val="007A0BCB"/>
    <w:rsid w:val="007A0DF9"/>
    <w:rsid w:val="007A125A"/>
    <w:rsid w:val="007A1762"/>
    <w:rsid w:val="007A1BDF"/>
    <w:rsid w:val="007A1D4C"/>
    <w:rsid w:val="007A3B19"/>
    <w:rsid w:val="007A3ECC"/>
    <w:rsid w:val="007A4030"/>
    <w:rsid w:val="007A4C35"/>
    <w:rsid w:val="007A5926"/>
    <w:rsid w:val="007A6237"/>
    <w:rsid w:val="007A657F"/>
    <w:rsid w:val="007A668B"/>
    <w:rsid w:val="007A6DA3"/>
    <w:rsid w:val="007B010D"/>
    <w:rsid w:val="007B0FEA"/>
    <w:rsid w:val="007B155A"/>
    <w:rsid w:val="007B15B9"/>
    <w:rsid w:val="007B197E"/>
    <w:rsid w:val="007B1D38"/>
    <w:rsid w:val="007B2913"/>
    <w:rsid w:val="007B313E"/>
    <w:rsid w:val="007B3584"/>
    <w:rsid w:val="007B366C"/>
    <w:rsid w:val="007B3768"/>
    <w:rsid w:val="007B3984"/>
    <w:rsid w:val="007B48B5"/>
    <w:rsid w:val="007B4BBA"/>
    <w:rsid w:val="007B52B6"/>
    <w:rsid w:val="007B5CA0"/>
    <w:rsid w:val="007B64A1"/>
    <w:rsid w:val="007B78FD"/>
    <w:rsid w:val="007C05A2"/>
    <w:rsid w:val="007C120D"/>
    <w:rsid w:val="007C1288"/>
    <w:rsid w:val="007C20E1"/>
    <w:rsid w:val="007C24BC"/>
    <w:rsid w:val="007C29D3"/>
    <w:rsid w:val="007C2AE6"/>
    <w:rsid w:val="007C3697"/>
    <w:rsid w:val="007C43D4"/>
    <w:rsid w:val="007C548D"/>
    <w:rsid w:val="007C55E4"/>
    <w:rsid w:val="007C55F0"/>
    <w:rsid w:val="007C582A"/>
    <w:rsid w:val="007C591D"/>
    <w:rsid w:val="007C6328"/>
    <w:rsid w:val="007C66C0"/>
    <w:rsid w:val="007C76C0"/>
    <w:rsid w:val="007C7886"/>
    <w:rsid w:val="007C7913"/>
    <w:rsid w:val="007D0AB0"/>
    <w:rsid w:val="007D1455"/>
    <w:rsid w:val="007D14B8"/>
    <w:rsid w:val="007D1A00"/>
    <w:rsid w:val="007D25EF"/>
    <w:rsid w:val="007D28CB"/>
    <w:rsid w:val="007D2D25"/>
    <w:rsid w:val="007D2FBE"/>
    <w:rsid w:val="007D395C"/>
    <w:rsid w:val="007D4216"/>
    <w:rsid w:val="007D47EA"/>
    <w:rsid w:val="007D4896"/>
    <w:rsid w:val="007D5039"/>
    <w:rsid w:val="007D5B95"/>
    <w:rsid w:val="007D64FB"/>
    <w:rsid w:val="007D6568"/>
    <w:rsid w:val="007D6B5C"/>
    <w:rsid w:val="007D6D9B"/>
    <w:rsid w:val="007D6E94"/>
    <w:rsid w:val="007D6FCB"/>
    <w:rsid w:val="007E04F0"/>
    <w:rsid w:val="007E08EB"/>
    <w:rsid w:val="007E1410"/>
    <w:rsid w:val="007E19F7"/>
    <w:rsid w:val="007E1D9F"/>
    <w:rsid w:val="007E25A8"/>
    <w:rsid w:val="007E29A6"/>
    <w:rsid w:val="007E2DE3"/>
    <w:rsid w:val="007E2EE7"/>
    <w:rsid w:val="007E480B"/>
    <w:rsid w:val="007E5233"/>
    <w:rsid w:val="007E566A"/>
    <w:rsid w:val="007E5E05"/>
    <w:rsid w:val="007E63F0"/>
    <w:rsid w:val="007E66DF"/>
    <w:rsid w:val="007E6AE0"/>
    <w:rsid w:val="007E705C"/>
    <w:rsid w:val="007E70D4"/>
    <w:rsid w:val="007E788F"/>
    <w:rsid w:val="007F0118"/>
    <w:rsid w:val="007F08DE"/>
    <w:rsid w:val="007F1EC9"/>
    <w:rsid w:val="007F282C"/>
    <w:rsid w:val="007F2979"/>
    <w:rsid w:val="007F2D04"/>
    <w:rsid w:val="007F4493"/>
    <w:rsid w:val="007F451B"/>
    <w:rsid w:val="007F4636"/>
    <w:rsid w:val="007F47FD"/>
    <w:rsid w:val="007F4A0B"/>
    <w:rsid w:val="007F60BC"/>
    <w:rsid w:val="007F652D"/>
    <w:rsid w:val="007F6A2E"/>
    <w:rsid w:val="007F718D"/>
    <w:rsid w:val="007F724F"/>
    <w:rsid w:val="007F727C"/>
    <w:rsid w:val="007F7DB1"/>
    <w:rsid w:val="00800A1C"/>
    <w:rsid w:val="00800E8F"/>
    <w:rsid w:val="0080173F"/>
    <w:rsid w:val="00801F01"/>
    <w:rsid w:val="00801F9A"/>
    <w:rsid w:val="008020F6"/>
    <w:rsid w:val="00803781"/>
    <w:rsid w:val="00803BE8"/>
    <w:rsid w:val="00804337"/>
    <w:rsid w:val="00804871"/>
    <w:rsid w:val="00804917"/>
    <w:rsid w:val="0080518A"/>
    <w:rsid w:val="00805FE1"/>
    <w:rsid w:val="00806007"/>
    <w:rsid w:val="00806C0D"/>
    <w:rsid w:val="00806EA6"/>
    <w:rsid w:val="0080779A"/>
    <w:rsid w:val="008079CB"/>
    <w:rsid w:val="00807BEC"/>
    <w:rsid w:val="00807FAC"/>
    <w:rsid w:val="00811101"/>
    <w:rsid w:val="00811FC7"/>
    <w:rsid w:val="0081206F"/>
    <w:rsid w:val="00812754"/>
    <w:rsid w:val="0081292C"/>
    <w:rsid w:val="008134AF"/>
    <w:rsid w:val="00813991"/>
    <w:rsid w:val="00813E95"/>
    <w:rsid w:val="00814A57"/>
    <w:rsid w:val="00814D83"/>
    <w:rsid w:val="00817F71"/>
    <w:rsid w:val="008201BF"/>
    <w:rsid w:val="00820B11"/>
    <w:rsid w:val="00820FD5"/>
    <w:rsid w:val="00821555"/>
    <w:rsid w:val="008215A9"/>
    <w:rsid w:val="0082170A"/>
    <w:rsid w:val="00821752"/>
    <w:rsid w:val="008218C5"/>
    <w:rsid w:val="00822BCD"/>
    <w:rsid w:val="00822C35"/>
    <w:rsid w:val="008234CD"/>
    <w:rsid w:val="00823582"/>
    <w:rsid w:val="00823597"/>
    <w:rsid w:val="00824BA4"/>
    <w:rsid w:val="00824FF4"/>
    <w:rsid w:val="008254AF"/>
    <w:rsid w:val="00825B9E"/>
    <w:rsid w:val="00825CF7"/>
    <w:rsid w:val="00825DB6"/>
    <w:rsid w:val="008264B8"/>
    <w:rsid w:val="0082661C"/>
    <w:rsid w:val="00830A5C"/>
    <w:rsid w:val="00830AB4"/>
    <w:rsid w:val="008314EA"/>
    <w:rsid w:val="00831754"/>
    <w:rsid w:val="00831E5F"/>
    <w:rsid w:val="008326E7"/>
    <w:rsid w:val="00833095"/>
    <w:rsid w:val="00833366"/>
    <w:rsid w:val="00833A5E"/>
    <w:rsid w:val="0083410A"/>
    <w:rsid w:val="008345B0"/>
    <w:rsid w:val="00835064"/>
    <w:rsid w:val="00836245"/>
    <w:rsid w:val="008364C8"/>
    <w:rsid w:val="00836EE2"/>
    <w:rsid w:val="0083704D"/>
    <w:rsid w:val="008371E4"/>
    <w:rsid w:val="00837ED7"/>
    <w:rsid w:val="00840C57"/>
    <w:rsid w:val="008415C0"/>
    <w:rsid w:val="00841ADA"/>
    <w:rsid w:val="008420BB"/>
    <w:rsid w:val="00842A51"/>
    <w:rsid w:val="00843403"/>
    <w:rsid w:val="008435D1"/>
    <w:rsid w:val="00843BA4"/>
    <w:rsid w:val="00843F98"/>
    <w:rsid w:val="008440F8"/>
    <w:rsid w:val="00844560"/>
    <w:rsid w:val="0084459B"/>
    <w:rsid w:val="00845315"/>
    <w:rsid w:val="008456FC"/>
    <w:rsid w:val="008457D0"/>
    <w:rsid w:val="00846228"/>
    <w:rsid w:val="00850555"/>
    <w:rsid w:val="00851B3C"/>
    <w:rsid w:val="00851D46"/>
    <w:rsid w:val="00852020"/>
    <w:rsid w:val="0085275F"/>
    <w:rsid w:val="00852A9D"/>
    <w:rsid w:val="00852EDB"/>
    <w:rsid w:val="00853D0C"/>
    <w:rsid w:val="00853F60"/>
    <w:rsid w:val="00853F6B"/>
    <w:rsid w:val="0085433C"/>
    <w:rsid w:val="00854492"/>
    <w:rsid w:val="00854592"/>
    <w:rsid w:val="008555F9"/>
    <w:rsid w:val="0085560B"/>
    <w:rsid w:val="00855AC3"/>
    <w:rsid w:val="00855E9F"/>
    <w:rsid w:val="00855F48"/>
    <w:rsid w:val="0085625C"/>
    <w:rsid w:val="0085684D"/>
    <w:rsid w:val="00856FD2"/>
    <w:rsid w:val="00857322"/>
    <w:rsid w:val="008608FF"/>
    <w:rsid w:val="0086133B"/>
    <w:rsid w:val="00861E6A"/>
    <w:rsid w:val="00861F9B"/>
    <w:rsid w:val="008623F0"/>
    <w:rsid w:val="00862670"/>
    <w:rsid w:val="00862790"/>
    <w:rsid w:val="00862D35"/>
    <w:rsid w:val="00863A97"/>
    <w:rsid w:val="0086449F"/>
    <w:rsid w:val="008659E1"/>
    <w:rsid w:val="0086624C"/>
    <w:rsid w:val="00867433"/>
    <w:rsid w:val="008679A7"/>
    <w:rsid w:val="0087009B"/>
    <w:rsid w:val="008703C0"/>
    <w:rsid w:val="00870CA9"/>
    <w:rsid w:val="00870F81"/>
    <w:rsid w:val="00872539"/>
    <w:rsid w:val="00872975"/>
    <w:rsid w:val="00872D38"/>
    <w:rsid w:val="00873305"/>
    <w:rsid w:val="00873661"/>
    <w:rsid w:val="00874277"/>
    <w:rsid w:val="00874740"/>
    <w:rsid w:val="00874C03"/>
    <w:rsid w:val="00875555"/>
    <w:rsid w:val="00875E59"/>
    <w:rsid w:val="0087683C"/>
    <w:rsid w:val="00876BBA"/>
    <w:rsid w:val="00876C8F"/>
    <w:rsid w:val="00877923"/>
    <w:rsid w:val="00877A3F"/>
    <w:rsid w:val="00877D9E"/>
    <w:rsid w:val="008800EF"/>
    <w:rsid w:val="00880150"/>
    <w:rsid w:val="00880B25"/>
    <w:rsid w:val="00881B8B"/>
    <w:rsid w:val="00881D26"/>
    <w:rsid w:val="008821FC"/>
    <w:rsid w:val="008823C9"/>
    <w:rsid w:val="00882A6E"/>
    <w:rsid w:val="00883099"/>
    <w:rsid w:val="008836B8"/>
    <w:rsid w:val="008838C1"/>
    <w:rsid w:val="00883ED3"/>
    <w:rsid w:val="0088410C"/>
    <w:rsid w:val="00884750"/>
    <w:rsid w:val="008848C4"/>
    <w:rsid w:val="00884F6E"/>
    <w:rsid w:val="00885A2A"/>
    <w:rsid w:val="00885EDE"/>
    <w:rsid w:val="008860C5"/>
    <w:rsid w:val="008861B1"/>
    <w:rsid w:val="008872BB"/>
    <w:rsid w:val="008873CC"/>
    <w:rsid w:val="008877FD"/>
    <w:rsid w:val="00887856"/>
    <w:rsid w:val="008905DE"/>
    <w:rsid w:val="00891655"/>
    <w:rsid w:val="008917C6"/>
    <w:rsid w:val="00891EA7"/>
    <w:rsid w:val="00893277"/>
    <w:rsid w:val="008939E5"/>
    <w:rsid w:val="00893AD4"/>
    <w:rsid w:val="00893D33"/>
    <w:rsid w:val="00894204"/>
    <w:rsid w:val="00894BB7"/>
    <w:rsid w:val="00894D81"/>
    <w:rsid w:val="00894F09"/>
    <w:rsid w:val="00895800"/>
    <w:rsid w:val="00895863"/>
    <w:rsid w:val="00895F9D"/>
    <w:rsid w:val="00896025"/>
    <w:rsid w:val="00896D88"/>
    <w:rsid w:val="0089752B"/>
    <w:rsid w:val="0089791F"/>
    <w:rsid w:val="00897C75"/>
    <w:rsid w:val="008A0491"/>
    <w:rsid w:val="008A0C80"/>
    <w:rsid w:val="008A0D9A"/>
    <w:rsid w:val="008A0E56"/>
    <w:rsid w:val="008A14AA"/>
    <w:rsid w:val="008A1539"/>
    <w:rsid w:val="008A1753"/>
    <w:rsid w:val="008A1A55"/>
    <w:rsid w:val="008A1FE9"/>
    <w:rsid w:val="008A1FFA"/>
    <w:rsid w:val="008A23A5"/>
    <w:rsid w:val="008A298C"/>
    <w:rsid w:val="008A29A1"/>
    <w:rsid w:val="008A2D31"/>
    <w:rsid w:val="008A3735"/>
    <w:rsid w:val="008A5725"/>
    <w:rsid w:val="008A5952"/>
    <w:rsid w:val="008A6B53"/>
    <w:rsid w:val="008A6D45"/>
    <w:rsid w:val="008A7469"/>
    <w:rsid w:val="008A74DA"/>
    <w:rsid w:val="008A7988"/>
    <w:rsid w:val="008B0B76"/>
    <w:rsid w:val="008B102A"/>
    <w:rsid w:val="008B1898"/>
    <w:rsid w:val="008B1A9D"/>
    <w:rsid w:val="008B1DA1"/>
    <w:rsid w:val="008B1DDC"/>
    <w:rsid w:val="008B2110"/>
    <w:rsid w:val="008B2D78"/>
    <w:rsid w:val="008B3B49"/>
    <w:rsid w:val="008B3F92"/>
    <w:rsid w:val="008B4059"/>
    <w:rsid w:val="008B4F4E"/>
    <w:rsid w:val="008B537A"/>
    <w:rsid w:val="008B58F7"/>
    <w:rsid w:val="008B6E88"/>
    <w:rsid w:val="008B74ED"/>
    <w:rsid w:val="008B7C41"/>
    <w:rsid w:val="008B7E65"/>
    <w:rsid w:val="008C031F"/>
    <w:rsid w:val="008C1B7A"/>
    <w:rsid w:val="008C228A"/>
    <w:rsid w:val="008C2E42"/>
    <w:rsid w:val="008C2EEB"/>
    <w:rsid w:val="008C429E"/>
    <w:rsid w:val="008C42CC"/>
    <w:rsid w:val="008C468B"/>
    <w:rsid w:val="008C49BD"/>
    <w:rsid w:val="008C5859"/>
    <w:rsid w:val="008C66B3"/>
    <w:rsid w:val="008C6E7A"/>
    <w:rsid w:val="008C70B2"/>
    <w:rsid w:val="008C71CA"/>
    <w:rsid w:val="008C742D"/>
    <w:rsid w:val="008D02D5"/>
    <w:rsid w:val="008D0AD2"/>
    <w:rsid w:val="008D0DE4"/>
    <w:rsid w:val="008D129C"/>
    <w:rsid w:val="008D1469"/>
    <w:rsid w:val="008D1B7A"/>
    <w:rsid w:val="008D207E"/>
    <w:rsid w:val="008D2DB6"/>
    <w:rsid w:val="008D3B2C"/>
    <w:rsid w:val="008D4092"/>
    <w:rsid w:val="008D504F"/>
    <w:rsid w:val="008D78C0"/>
    <w:rsid w:val="008D7BBA"/>
    <w:rsid w:val="008D7EF1"/>
    <w:rsid w:val="008E074E"/>
    <w:rsid w:val="008E0DA9"/>
    <w:rsid w:val="008E18FC"/>
    <w:rsid w:val="008E290B"/>
    <w:rsid w:val="008E2B47"/>
    <w:rsid w:val="008E2F0C"/>
    <w:rsid w:val="008E3B17"/>
    <w:rsid w:val="008E3B38"/>
    <w:rsid w:val="008E4306"/>
    <w:rsid w:val="008E43EA"/>
    <w:rsid w:val="008E44A5"/>
    <w:rsid w:val="008E46F9"/>
    <w:rsid w:val="008E4BD3"/>
    <w:rsid w:val="008E5B77"/>
    <w:rsid w:val="008E5E06"/>
    <w:rsid w:val="008E5E4E"/>
    <w:rsid w:val="008E708E"/>
    <w:rsid w:val="008E75EE"/>
    <w:rsid w:val="008E7CC9"/>
    <w:rsid w:val="008E7F75"/>
    <w:rsid w:val="008F0544"/>
    <w:rsid w:val="008F2E58"/>
    <w:rsid w:val="008F352E"/>
    <w:rsid w:val="008F357F"/>
    <w:rsid w:val="008F3A6D"/>
    <w:rsid w:val="008F3DF0"/>
    <w:rsid w:val="008F439B"/>
    <w:rsid w:val="008F4737"/>
    <w:rsid w:val="008F4E95"/>
    <w:rsid w:val="008F53C0"/>
    <w:rsid w:val="008F55AA"/>
    <w:rsid w:val="008F5823"/>
    <w:rsid w:val="008F6466"/>
    <w:rsid w:val="008F64C5"/>
    <w:rsid w:val="008F6B32"/>
    <w:rsid w:val="008F6FFF"/>
    <w:rsid w:val="008F70A7"/>
    <w:rsid w:val="008F7354"/>
    <w:rsid w:val="008F76BF"/>
    <w:rsid w:val="00900059"/>
    <w:rsid w:val="009004B3"/>
    <w:rsid w:val="009007F8"/>
    <w:rsid w:val="00902298"/>
    <w:rsid w:val="00902AB8"/>
    <w:rsid w:val="00902ADF"/>
    <w:rsid w:val="00902AE5"/>
    <w:rsid w:val="00902C47"/>
    <w:rsid w:val="009042F6"/>
    <w:rsid w:val="0090496F"/>
    <w:rsid w:val="00904AFA"/>
    <w:rsid w:val="0090540E"/>
    <w:rsid w:val="00905887"/>
    <w:rsid w:val="00905F80"/>
    <w:rsid w:val="009061C6"/>
    <w:rsid w:val="009069A4"/>
    <w:rsid w:val="00906A24"/>
    <w:rsid w:val="009071C3"/>
    <w:rsid w:val="009073A3"/>
    <w:rsid w:val="00907B4B"/>
    <w:rsid w:val="00910D9F"/>
    <w:rsid w:val="009117FC"/>
    <w:rsid w:val="00911CAA"/>
    <w:rsid w:val="009122EB"/>
    <w:rsid w:val="009129FC"/>
    <w:rsid w:val="0091303E"/>
    <w:rsid w:val="00914C10"/>
    <w:rsid w:val="00914D25"/>
    <w:rsid w:val="00914EB7"/>
    <w:rsid w:val="00915747"/>
    <w:rsid w:val="00915818"/>
    <w:rsid w:val="0091684C"/>
    <w:rsid w:val="009170FC"/>
    <w:rsid w:val="00917148"/>
    <w:rsid w:val="00917250"/>
    <w:rsid w:val="0092062F"/>
    <w:rsid w:val="00921516"/>
    <w:rsid w:val="009218CE"/>
    <w:rsid w:val="00923334"/>
    <w:rsid w:val="00923C6A"/>
    <w:rsid w:val="009245D1"/>
    <w:rsid w:val="00925297"/>
    <w:rsid w:val="009253E7"/>
    <w:rsid w:val="00925E45"/>
    <w:rsid w:val="00926A62"/>
    <w:rsid w:val="00927460"/>
    <w:rsid w:val="009276C7"/>
    <w:rsid w:val="0092775E"/>
    <w:rsid w:val="00927CCE"/>
    <w:rsid w:val="009300B7"/>
    <w:rsid w:val="00930559"/>
    <w:rsid w:val="00930805"/>
    <w:rsid w:val="00931E54"/>
    <w:rsid w:val="009327B6"/>
    <w:rsid w:val="00932D05"/>
    <w:rsid w:val="00932ED4"/>
    <w:rsid w:val="00933403"/>
    <w:rsid w:val="009334B3"/>
    <w:rsid w:val="00933B1A"/>
    <w:rsid w:val="00934542"/>
    <w:rsid w:val="009345E4"/>
    <w:rsid w:val="00934F1E"/>
    <w:rsid w:val="009357B7"/>
    <w:rsid w:val="00935FAD"/>
    <w:rsid w:val="009372EA"/>
    <w:rsid w:val="009376A2"/>
    <w:rsid w:val="00937BC7"/>
    <w:rsid w:val="00937F14"/>
    <w:rsid w:val="009402BE"/>
    <w:rsid w:val="00940310"/>
    <w:rsid w:val="0094082A"/>
    <w:rsid w:val="009409D6"/>
    <w:rsid w:val="00940DBE"/>
    <w:rsid w:val="00941640"/>
    <w:rsid w:val="00941B9A"/>
    <w:rsid w:val="00942020"/>
    <w:rsid w:val="00942175"/>
    <w:rsid w:val="009427ED"/>
    <w:rsid w:val="009428DD"/>
    <w:rsid w:val="00943DF4"/>
    <w:rsid w:val="00943E81"/>
    <w:rsid w:val="00943ECF"/>
    <w:rsid w:val="00943FA0"/>
    <w:rsid w:val="0094412D"/>
    <w:rsid w:val="009443C0"/>
    <w:rsid w:val="00944790"/>
    <w:rsid w:val="00944795"/>
    <w:rsid w:val="00944EBA"/>
    <w:rsid w:val="0094551A"/>
    <w:rsid w:val="00945C1B"/>
    <w:rsid w:val="00945C57"/>
    <w:rsid w:val="00945E6A"/>
    <w:rsid w:val="00946851"/>
    <w:rsid w:val="009477AF"/>
    <w:rsid w:val="0095010E"/>
    <w:rsid w:val="0095031E"/>
    <w:rsid w:val="0095037D"/>
    <w:rsid w:val="00950FC5"/>
    <w:rsid w:val="009514FC"/>
    <w:rsid w:val="00952055"/>
    <w:rsid w:val="00952311"/>
    <w:rsid w:val="00952A36"/>
    <w:rsid w:val="00952C8B"/>
    <w:rsid w:val="00952D06"/>
    <w:rsid w:val="00952D72"/>
    <w:rsid w:val="00953C7E"/>
    <w:rsid w:val="00954E8C"/>
    <w:rsid w:val="00955CBA"/>
    <w:rsid w:val="00956074"/>
    <w:rsid w:val="00956887"/>
    <w:rsid w:val="00956E2C"/>
    <w:rsid w:val="00956EAE"/>
    <w:rsid w:val="00957602"/>
    <w:rsid w:val="0096047E"/>
    <w:rsid w:val="00961028"/>
    <w:rsid w:val="0096160F"/>
    <w:rsid w:val="009618AC"/>
    <w:rsid w:val="009618B0"/>
    <w:rsid w:val="009619CB"/>
    <w:rsid w:val="00961A63"/>
    <w:rsid w:val="00962D44"/>
    <w:rsid w:val="009631E6"/>
    <w:rsid w:val="009633E4"/>
    <w:rsid w:val="00963709"/>
    <w:rsid w:val="00963955"/>
    <w:rsid w:val="0096407D"/>
    <w:rsid w:val="009648EF"/>
    <w:rsid w:val="00964947"/>
    <w:rsid w:val="009650B1"/>
    <w:rsid w:val="009655EB"/>
    <w:rsid w:val="0096588E"/>
    <w:rsid w:val="00965C16"/>
    <w:rsid w:val="0096710D"/>
    <w:rsid w:val="00967B3B"/>
    <w:rsid w:val="00970532"/>
    <w:rsid w:val="009707AC"/>
    <w:rsid w:val="00971208"/>
    <w:rsid w:val="0097205D"/>
    <w:rsid w:val="0097207A"/>
    <w:rsid w:val="0097322D"/>
    <w:rsid w:val="0097348E"/>
    <w:rsid w:val="0097349C"/>
    <w:rsid w:val="009735C6"/>
    <w:rsid w:val="00973D1D"/>
    <w:rsid w:val="00973D24"/>
    <w:rsid w:val="00974140"/>
    <w:rsid w:val="009742C2"/>
    <w:rsid w:val="009744B5"/>
    <w:rsid w:val="0097480C"/>
    <w:rsid w:val="00974992"/>
    <w:rsid w:val="00975362"/>
    <w:rsid w:val="009764A3"/>
    <w:rsid w:val="00976A3D"/>
    <w:rsid w:val="00976E0D"/>
    <w:rsid w:val="00976EB8"/>
    <w:rsid w:val="00977532"/>
    <w:rsid w:val="00977EFE"/>
    <w:rsid w:val="00977F09"/>
    <w:rsid w:val="0098128F"/>
    <w:rsid w:val="0098137A"/>
    <w:rsid w:val="0098155F"/>
    <w:rsid w:val="0098182C"/>
    <w:rsid w:val="009821EA"/>
    <w:rsid w:val="00982D06"/>
    <w:rsid w:val="00983828"/>
    <w:rsid w:val="00984DB5"/>
    <w:rsid w:val="00984F4A"/>
    <w:rsid w:val="0098513F"/>
    <w:rsid w:val="0098624B"/>
    <w:rsid w:val="009870AD"/>
    <w:rsid w:val="00990ABF"/>
    <w:rsid w:val="00990E2D"/>
    <w:rsid w:val="0099187D"/>
    <w:rsid w:val="00992524"/>
    <w:rsid w:val="00992649"/>
    <w:rsid w:val="00992A8C"/>
    <w:rsid w:val="00993911"/>
    <w:rsid w:val="00993B5E"/>
    <w:rsid w:val="00994C88"/>
    <w:rsid w:val="0099536D"/>
    <w:rsid w:val="00995B84"/>
    <w:rsid w:val="00996E98"/>
    <w:rsid w:val="009975D1"/>
    <w:rsid w:val="00997E06"/>
    <w:rsid w:val="009A0B1A"/>
    <w:rsid w:val="009A1386"/>
    <w:rsid w:val="009A1F8B"/>
    <w:rsid w:val="009A201F"/>
    <w:rsid w:val="009A214F"/>
    <w:rsid w:val="009A256B"/>
    <w:rsid w:val="009A2602"/>
    <w:rsid w:val="009A28E1"/>
    <w:rsid w:val="009A29F6"/>
    <w:rsid w:val="009A36F7"/>
    <w:rsid w:val="009A3CAA"/>
    <w:rsid w:val="009A3E7C"/>
    <w:rsid w:val="009A4039"/>
    <w:rsid w:val="009A450D"/>
    <w:rsid w:val="009A4694"/>
    <w:rsid w:val="009A489A"/>
    <w:rsid w:val="009A50A3"/>
    <w:rsid w:val="009A5563"/>
    <w:rsid w:val="009A5B8A"/>
    <w:rsid w:val="009A6453"/>
    <w:rsid w:val="009A7063"/>
    <w:rsid w:val="009A7781"/>
    <w:rsid w:val="009A7837"/>
    <w:rsid w:val="009A7DAD"/>
    <w:rsid w:val="009B07D1"/>
    <w:rsid w:val="009B1D02"/>
    <w:rsid w:val="009B21A7"/>
    <w:rsid w:val="009B2EAB"/>
    <w:rsid w:val="009B2F48"/>
    <w:rsid w:val="009B3414"/>
    <w:rsid w:val="009B3480"/>
    <w:rsid w:val="009B458D"/>
    <w:rsid w:val="009B4A7A"/>
    <w:rsid w:val="009B59DA"/>
    <w:rsid w:val="009B692D"/>
    <w:rsid w:val="009C01FA"/>
    <w:rsid w:val="009C0634"/>
    <w:rsid w:val="009C0875"/>
    <w:rsid w:val="009C0D41"/>
    <w:rsid w:val="009C0FEA"/>
    <w:rsid w:val="009C21E2"/>
    <w:rsid w:val="009C23B0"/>
    <w:rsid w:val="009C244D"/>
    <w:rsid w:val="009C3F0A"/>
    <w:rsid w:val="009C406F"/>
    <w:rsid w:val="009C45E5"/>
    <w:rsid w:val="009C6138"/>
    <w:rsid w:val="009C780F"/>
    <w:rsid w:val="009C7BBA"/>
    <w:rsid w:val="009C7FDB"/>
    <w:rsid w:val="009D2F56"/>
    <w:rsid w:val="009D3346"/>
    <w:rsid w:val="009D3DC7"/>
    <w:rsid w:val="009D403F"/>
    <w:rsid w:val="009D42EF"/>
    <w:rsid w:val="009D43B9"/>
    <w:rsid w:val="009D4468"/>
    <w:rsid w:val="009D5B0B"/>
    <w:rsid w:val="009D5E1E"/>
    <w:rsid w:val="009D5E2E"/>
    <w:rsid w:val="009D6169"/>
    <w:rsid w:val="009D64EB"/>
    <w:rsid w:val="009D664D"/>
    <w:rsid w:val="009D6903"/>
    <w:rsid w:val="009D7145"/>
    <w:rsid w:val="009E01F9"/>
    <w:rsid w:val="009E095E"/>
    <w:rsid w:val="009E1104"/>
    <w:rsid w:val="009E2926"/>
    <w:rsid w:val="009E2B24"/>
    <w:rsid w:val="009E2DD9"/>
    <w:rsid w:val="009E2F17"/>
    <w:rsid w:val="009E410C"/>
    <w:rsid w:val="009E4378"/>
    <w:rsid w:val="009E4B88"/>
    <w:rsid w:val="009E4D19"/>
    <w:rsid w:val="009E4D5D"/>
    <w:rsid w:val="009E4DB1"/>
    <w:rsid w:val="009E500A"/>
    <w:rsid w:val="009E54E2"/>
    <w:rsid w:val="009E5C9D"/>
    <w:rsid w:val="009E662C"/>
    <w:rsid w:val="009E668E"/>
    <w:rsid w:val="009E686B"/>
    <w:rsid w:val="009E6C25"/>
    <w:rsid w:val="009E709A"/>
    <w:rsid w:val="009E764E"/>
    <w:rsid w:val="009F0308"/>
    <w:rsid w:val="009F03DB"/>
    <w:rsid w:val="009F0882"/>
    <w:rsid w:val="009F09B2"/>
    <w:rsid w:val="009F0C71"/>
    <w:rsid w:val="009F0D9D"/>
    <w:rsid w:val="009F11F9"/>
    <w:rsid w:val="009F14C7"/>
    <w:rsid w:val="009F1722"/>
    <w:rsid w:val="009F18B9"/>
    <w:rsid w:val="009F19CC"/>
    <w:rsid w:val="009F2040"/>
    <w:rsid w:val="009F28EE"/>
    <w:rsid w:val="009F2BED"/>
    <w:rsid w:val="009F2E73"/>
    <w:rsid w:val="009F32FD"/>
    <w:rsid w:val="009F349D"/>
    <w:rsid w:val="009F39C4"/>
    <w:rsid w:val="009F3C5B"/>
    <w:rsid w:val="009F42FE"/>
    <w:rsid w:val="009F48E5"/>
    <w:rsid w:val="009F5680"/>
    <w:rsid w:val="009F59F6"/>
    <w:rsid w:val="009F5AD0"/>
    <w:rsid w:val="009F5BBE"/>
    <w:rsid w:val="009F6147"/>
    <w:rsid w:val="009F68A8"/>
    <w:rsid w:val="009F6DF3"/>
    <w:rsid w:val="009F7A0C"/>
    <w:rsid w:val="009F7D8F"/>
    <w:rsid w:val="00A00213"/>
    <w:rsid w:val="00A016A3"/>
    <w:rsid w:val="00A01B81"/>
    <w:rsid w:val="00A01C39"/>
    <w:rsid w:val="00A02307"/>
    <w:rsid w:val="00A024DB"/>
    <w:rsid w:val="00A0269A"/>
    <w:rsid w:val="00A02D74"/>
    <w:rsid w:val="00A05131"/>
    <w:rsid w:val="00A05B27"/>
    <w:rsid w:val="00A06695"/>
    <w:rsid w:val="00A06854"/>
    <w:rsid w:val="00A074D2"/>
    <w:rsid w:val="00A078FA"/>
    <w:rsid w:val="00A07F28"/>
    <w:rsid w:val="00A102CC"/>
    <w:rsid w:val="00A10B30"/>
    <w:rsid w:val="00A10CAF"/>
    <w:rsid w:val="00A112D7"/>
    <w:rsid w:val="00A11844"/>
    <w:rsid w:val="00A11F64"/>
    <w:rsid w:val="00A12028"/>
    <w:rsid w:val="00A12365"/>
    <w:rsid w:val="00A126B0"/>
    <w:rsid w:val="00A1317A"/>
    <w:rsid w:val="00A147A4"/>
    <w:rsid w:val="00A147C7"/>
    <w:rsid w:val="00A14F14"/>
    <w:rsid w:val="00A158DC"/>
    <w:rsid w:val="00A1662C"/>
    <w:rsid w:val="00A16AD7"/>
    <w:rsid w:val="00A1765F"/>
    <w:rsid w:val="00A17D30"/>
    <w:rsid w:val="00A2048A"/>
    <w:rsid w:val="00A20A78"/>
    <w:rsid w:val="00A20DAB"/>
    <w:rsid w:val="00A210C8"/>
    <w:rsid w:val="00A210E8"/>
    <w:rsid w:val="00A21174"/>
    <w:rsid w:val="00A214BA"/>
    <w:rsid w:val="00A22001"/>
    <w:rsid w:val="00A22140"/>
    <w:rsid w:val="00A234E2"/>
    <w:rsid w:val="00A23EF6"/>
    <w:rsid w:val="00A25CE4"/>
    <w:rsid w:val="00A25DEC"/>
    <w:rsid w:val="00A26581"/>
    <w:rsid w:val="00A27577"/>
    <w:rsid w:val="00A3067B"/>
    <w:rsid w:val="00A308C2"/>
    <w:rsid w:val="00A30F12"/>
    <w:rsid w:val="00A31020"/>
    <w:rsid w:val="00A317A6"/>
    <w:rsid w:val="00A31C63"/>
    <w:rsid w:val="00A31D8A"/>
    <w:rsid w:val="00A31E76"/>
    <w:rsid w:val="00A329C1"/>
    <w:rsid w:val="00A33152"/>
    <w:rsid w:val="00A3337D"/>
    <w:rsid w:val="00A34614"/>
    <w:rsid w:val="00A34949"/>
    <w:rsid w:val="00A3504F"/>
    <w:rsid w:val="00A35924"/>
    <w:rsid w:val="00A35CBA"/>
    <w:rsid w:val="00A36E58"/>
    <w:rsid w:val="00A372AE"/>
    <w:rsid w:val="00A4028C"/>
    <w:rsid w:val="00A4065D"/>
    <w:rsid w:val="00A40774"/>
    <w:rsid w:val="00A40B95"/>
    <w:rsid w:val="00A416AC"/>
    <w:rsid w:val="00A418C7"/>
    <w:rsid w:val="00A41FAE"/>
    <w:rsid w:val="00A42B05"/>
    <w:rsid w:val="00A431FB"/>
    <w:rsid w:val="00A433BE"/>
    <w:rsid w:val="00A43548"/>
    <w:rsid w:val="00A436A4"/>
    <w:rsid w:val="00A4407A"/>
    <w:rsid w:val="00A44B2E"/>
    <w:rsid w:val="00A44CDE"/>
    <w:rsid w:val="00A44D76"/>
    <w:rsid w:val="00A45EF7"/>
    <w:rsid w:val="00A4662E"/>
    <w:rsid w:val="00A46729"/>
    <w:rsid w:val="00A46A7D"/>
    <w:rsid w:val="00A46EAE"/>
    <w:rsid w:val="00A471FA"/>
    <w:rsid w:val="00A4782B"/>
    <w:rsid w:val="00A478C5"/>
    <w:rsid w:val="00A47D33"/>
    <w:rsid w:val="00A47D35"/>
    <w:rsid w:val="00A47F92"/>
    <w:rsid w:val="00A50159"/>
    <w:rsid w:val="00A50F0C"/>
    <w:rsid w:val="00A51203"/>
    <w:rsid w:val="00A51286"/>
    <w:rsid w:val="00A52332"/>
    <w:rsid w:val="00A52C46"/>
    <w:rsid w:val="00A535DB"/>
    <w:rsid w:val="00A54B7E"/>
    <w:rsid w:val="00A54E1F"/>
    <w:rsid w:val="00A5524C"/>
    <w:rsid w:val="00A553AA"/>
    <w:rsid w:val="00A553DE"/>
    <w:rsid w:val="00A55A74"/>
    <w:rsid w:val="00A55C91"/>
    <w:rsid w:val="00A57751"/>
    <w:rsid w:val="00A57CA5"/>
    <w:rsid w:val="00A57DA1"/>
    <w:rsid w:val="00A605AD"/>
    <w:rsid w:val="00A61003"/>
    <w:rsid w:val="00A6108C"/>
    <w:rsid w:val="00A6142B"/>
    <w:rsid w:val="00A627E2"/>
    <w:rsid w:val="00A62942"/>
    <w:rsid w:val="00A63609"/>
    <w:rsid w:val="00A64FBD"/>
    <w:rsid w:val="00A655B5"/>
    <w:rsid w:val="00A65F49"/>
    <w:rsid w:val="00A65FE9"/>
    <w:rsid w:val="00A66673"/>
    <w:rsid w:val="00A66737"/>
    <w:rsid w:val="00A66C45"/>
    <w:rsid w:val="00A672D2"/>
    <w:rsid w:val="00A67804"/>
    <w:rsid w:val="00A700DB"/>
    <w:rsid w:val="00A710ED"/>
    <w:rsid w:val="00A7144E"/>
    <w:rsid w:val="00A7160B"/>
    <w:rsid w:val="00A717E4"/>
    <w:rsid w:val="00A719B8"/>
    <w:rsid w:val="00A71ACA"/>
    <w:rsid w:val="00A720FC"/>
    <w:rsid w:val="00A7232F"/>
    <w:rsid w:val="00A723E5"/>
    <w:rsid w:val="00A72708"/>
    <w:rsid w:val="00A72EFC"/>
    <w:rsid w:val="00A73342"/>
    <w:rsid w:val="00A742F0"/>
    <w:rsid w:val="00A76915"/>
    <w:rsid w:val="00A77765"/>
    <w:rsid w:val="00A77BCE"/>
    <w:rsid w:val="00A77CE7"/>
    <w:rsid w:val="00A809E4"/>
    <w:rsid w:val="00A80F06"/>
    <w:rsid w:val="00A815D2"/>
    <w:rsid w:val="00A81CE8"/>
    <w:rsid w:val="00A81FE4"/>
    <w:rsid w:val="00A82787"/>
    <w:rsid w:val="00A82A5F"/>
    <w:rsid w:val="00A82A8B"/>
    <w:rsid w:val="00A82C0E"/>
    <w:rsid w:val="00A82C98"/>
    <w:rsid w:val="00A83BFE"/>
    <w:rsid w:val="00A83D57"/>
    <w:rsid w:val="00A84671"/>
    <w:rsid w:val="00A846A0"/>
    <w:rsid w:val="00A84AD0"/>
    <w:rsid w:val="00A84D90"/>
    <w:rsid w:val="00A85EAB"/>
    <w:rsid w:val="00A865B4"/>
    <w:rsid w:val="00A86B7D"/>
    <w:rsid w:val="00A86C3F"/>
    <w:rsid w:val="00A877EF"/>
    <w:rsid w:val="00A9009F"/>
    <w:rsid w:val="00A901A7"/>
    <w:rsid w:val="00A91198"/>
    <w:rsid w:val="00A914DA"/>
    <w:rsid w:val="00A9166C"/>
    <w:rsid w:val="00A918AC"/>
    <w:rsid w:val="00A92C1E"/>
    <w:rsid w:val="00A931D2"/>
    <w:rsid w:val="00A936F9"/>
    <w:rsid w:val="00A948AF"/>
    <w:rsid w:val="00A95381"/>
    <w:rsid w:val="00A95689"/>
    <w:rsid w:val="00A96FC7"/>
    <w:rsid w:val="00A9789B"/>
    <w:rsid w:val="00A97928"/>
    <w:rsid w:val="00A97ABC"/>
    <w:rsid w:val="00A97F2F"/>
    <w:rsid w:val="00AA0D71"/>
    <w:rsid w:val="00AA0E1C"/>
    <w:rsid w:val="00AA0E8C"/>
    <w:rsid w:val="00AA1F5B"/>
    <w:rsid w:val="00AA286E"/>
    <w:rsid w:val="00AA31A6"/>
    <w:rsid w:val="00AA3491"/>
    <w:rsid w:val="00AA360D"/>
    <w:rsid w:val="00AA3F03"/>
    <w:rsid w:val="00AA4723"/>
    <w:rsid w:val="00AA547E"/>
    <w:rsid w:val="00AA5870"/>
    <w:rsid w:val="00AA61DA"/>
    <w:rsid w:val="00AA6590"/>
    <w:rsid w:val="00AA71E9"/>
    <w:rsid w:val="00AA7258"/>
    <w:rsid w:val="00AA7A62"/>
    <w:rsid w:val="00AB0426"/>
    <w:rsid w:val="00AB086A"/>
    <w:rsid w:val="00AB092B"/>
    <w:rsid w:val="00AB0AD8"/>
    <w:rsid w:val="00AB0E8F"/>
    <w:rsid w:val="00AB0FCC"/>
    <w:rsid w:val="00AB16C0"/>
    <w:rsid w:val="00AB2901"/>
    <w:rsid w:val="00AB297D"/>
    <w:rsid w:val="00AB3354"/>
    <w:rsid w:val="00AB48FE"/>
    <w:rsid w:val="00AB56AA"/>
    <w:rsid w:val="00AB5877"/>
    <w:rsid w:val="00AB5B1E"/>
    <w:rsid w:val="00AB5D68"/>
    <w:rsid w:val="00AB5FBB"/>
    <w:rsid w:val="00AB6A55"/>
    <w:rsid w:val="00AC09FD"/>
    <w:rsid w:val="00AC102D"/>
    <w:rsid w:val="00AC1BC9"/>
    <w:rsid w:val="00AC1DF7"/>
    <w:rsid w:val="00AC1F41"/>
    <w:rsid w:val="00AC2247"/>
    <w:rsid w:val="00AC2843"/>
    <w:rsid w:val="00AC306E"/>
    <w:rsid w:val="00AC4723"/>
    <w:rsid w:val="00AC4C95"/>
    <w:rsid w:val="00AC4E5D"/>
    <w:rsid w:val="00AC7B5A"/>
    <w:rsid w:val="00AD0194"/>
    <w:rsid w:val="00AD03FA"/>
    <w:rsid w:val="00AD04C5"/>
    <w:rsid w:val="00AD0A3A"/>
    <w:rsid w:val="00AD0DE8"/>
    <w:rsid w:val="00AD12F2"/>
    <w:rsid w:val="00AD13AA"/>
    <w:rsid w:val="00AD16BF"/>
    <w:rsid w:val="00AD340A"/>
    <w:rsid w:val="00AD3AE1"/>
    <w:rsid w:val="00AD3DAC"/>
    <w:rsid w:val="00AD450F"/>
    <w:rsid w:val="00AD55C1"/>
    <w:rsid w:val="00AD564A"/>
    <w:rsid w:val="00AD5D3A"/>
    <w:rsid w:val="00AD6531"/>
    <w:rsid w:val="00AD68DE"/>
    <w:rsid w:val="00AD6A9B"/>
    <w:rsid w:val="00AD7003"/>
    <w:rsid w:val="00AE05C7"/>
    <w:rsid w:val="00AE1BD5"/>
    <w:rsid w:val="00AE2254"/>
    <w:rsid w:val="00AE2839"/>
    <w:rsid w:val="00AE2B31"/>
    <w:rsid w:val="00AE2F54"/>
    <w:rsid w:val="00AE34EC"/>
    <w:rsid w:val="00AE39CE"/>
    <w:rsid w:val="00AE3BB5"/>
    <w:rsid w:val="00AE402F"/>
    <w:rsid w:val="00AE4BD4"/>
    <w:rsid w:val="00AE4CC9"/>
    <w:rsid w:val="00AE5B88"/>
    <w:rsid w:val="00AE6856"/>
    <w:rsid w:val="00AE7AE3"/>
    <w:rsid w:val="00AE7B48"/>
    <w:rsid w:val="00AE7C87"/>
    <w:rsid w:val="00AF0199"/>
    <w:rsid w:val="00AF0D47"/>
    <w:rsid w:val="00AF1528"/>
    <w:rsid w:val="00AF1B00"/>
    <w:rsid w:val="00AF1BFC"/>
    <w:rsid w:val="00AF1D40"/>
    <w:rsid w:val="00AF1ECD"/>
    <w:rsid w:val="00AF24BF"/>
    <w:rsid w:val="00AF2C50"/>
    <w:rsid w:val="00AF3560"/>
    <w:rsid w:val="00AF3CB1"/>
    <w:rsid w:val="00AF44A1"/>
    <w:rsid w:val="00AF485A"/>
    <w:rsid w:val="00AF4A79"/>
    <w:rsid w:val="00AF4D89"/>
    <w:rsid w:val="00AF5DD6"/>
    <w:rsid w:val="00AF5DDA"/>
    <w:rsid w:val="00AF69D6"/>
    <w:rsid w:val="00AF73CE"/>
    <w:rsid w:val="00AF75E0"/>
    <w:rsid w:val="00AF7BA1"/>
    <w:rsid w:val="00AF7BAD"/>
    <w:rsid w:val="00B0031A"/>
    <w:rsid w:val="00B0077D"/>
    <w:rsid w:val="00B00D50"/>
    <w:rsid w:val="00B01342"/>
    <w:rsid w:val="00B01780"/>
    <w:rsid w:val="00B02448"/>
    <w:rsid w:val="00B0393E"/>
    <w:rsid w:val="00B03BD6"/>
    <w:rsid w:val="00B04457"/>
    <w:rsid w:val="00B06AF3"/>
    <w:rsid w:val="00B06F5C"/>
    <w:rsid w:val="00B07480"/>
    <w:rsid w:val="00B074B2"/>
    <w:rsid w:val="00B07F8B"/>
    <w:rsid w:val="00B10BFB"/>
    <w:rsid w:val="00B11457"/>
    <w:rsid w:val="00B1207F"/>
    <w:rsid w:val="00B1236A"/>
    <w:rsid w:val="00B124C4"/>
    <w:rsid w:val="00B12A3D"/>
    <w:rsid w:val="00B12C46"/>
    <w:rsid w:val="00B12D91"/>
    <w:rsid w:val="00B12EAF"/>
    <w:rsid w:val="00B12EB9"/>
    <w:rsid w:val="00B13650"/>
    <w:rsid w:val="00B145C5"/>
    <w:rsid w:val="00B146F1"/>
    <w:rsid w:val="00B14BE8"/>
    <w:rsid w:val="00B14F31"/>
    <w:rsid w:val="00B15BDE"/>
    <w:rsid w:val="00B15DD9"/>
    <w:rsid w:val="00B16273"/>
    <w:rsid w:val="00B16A38"/>
    <w:rsid w:val="00B170DE"/>
    <w:rsid w:val="00B172DC"/>
    <w:rsid w:val="00B2015E"/>
    <w:rsid w:val="00B20D43"/>
    <w:rsid w:val="00B21444"/>
    <w:rsid w:val="00B22AD3"/>
    <w:rsid w:val="00B22C66"/>
    <w:rsid w:val="00B22CF6"/>
    <w:rsid w:val="00B233F0"/>
    <w:rsid w:val="00B23495"/>
    <w:rsid w:val="00B23587"/>
    <w:rsid w:val="00B23AEF"/>
    <w:rsid w:val="00B23C58"/>
    <w:rsid w:val="00B23C60"/>
    <w:rsid w:val="00B24800"/>
    <w:rsid w:val="00B24A07"/>
    <w:rsid w:val="00B25A66"/>
    <w:rsid w:val="00B26DAF"/>
    <w:rsid w:val="00B2761F"/>
    <w:rsid w:val="00B30FCF"/>
    <w:rsid w:val="00B328DC"/>
    <w:rsid w:val="00B33164"/>
    <w:rsid w:val="00B344A1"/>
    <w:rsid w:val="00B349F7"/>
    <w:rsid w:val="00B34C38"/>
    <w:rsid w:val="00B35260"/>
    <w:rsid w:val="00B35981"/>
    <w:rsid w:val="00B368E3"/>
    <w:rsid w:val="00B369AF"/>
    <w:rsid w:val="00B36FCD"/>
    <w:rsid w:val="00B3741F"/>
    <w:rsid w:val="00B37B31"/>
    <w:rsid w:val="00B37C26"/>
    <w:rsid w:val="00B37E55"/>
    <w:rsid w:val="00B40979"/>
    <w:rsid w:val="00B40DF2"/>
    <w:rsid w:val="00B4110B"/>
    <w:rsid w:val="00B41311"/>
    <w:rsid w:val="00B41999"/>
    <w:rsid w:val="00B41DE7"/>
    <w:rsid w:val="00B42C87"/>
    <w:rsid w:val="00B43EF3"/>
    <w:rsid w:val="00B44120"/>
    <w:rsid w:val="00B45057"/>
    <w:rsid w:val="00B45566"/>
    <w:rsid w:val="00B45589"/>
    <w:rsid w:val="00B4612E"/>
    <w:rsid w:val="00B46801"/>
    <w:rsid w:val="00B46D32"/>
    <w:rsid w:val="00B47FC1"/>
    <w:rsid w:val="00B50465"/>
    <w:rsid w:val="00B504C1"/>
    <w:rsid w:val="00B52027"/>
    <w:rsid w:val="00B52EA4"/>
    <w:rsid w:val="00B536F3"/>
    <w:rsid w:val="00B54580"/>
    <w:rsid w:val="00B549DE"/>
    <w:rsid w:val="00B54D79"/>
    <w:rsid w:val="00B565FF"/>
    <w:rsid w:val="00B56CE3"/>
    <w:rsid w:val="00B5716E"/>
    <w:rsid w:val="00B57A94"/>
    <w:rsid w:val="00B57B0F"/>
    <w:rsid w:val="00B57BB7"/>
    <w:rsid w:val="00B605D3"/>
    <w:rsid w:val="00B6188F"/>
    <w:rsid w:val="00B61F3F"/>
    <w:rsid w:val="00B622C9"/>
    <w:rsid w:val="00B62868"/>
    <w:rsid w:val="00B62D24"/>
    <w:rsid w:val="00B6420B"/>
    <w:rsid w:val="00B64F93"/>
    <w:rsid w:val="00B655D1"/>
    <w:rsid w:val="00B66338"/>
    <w:rsid w:val="00B664A0"/>
    <w:rsid w:val="00B66566"/>
    <w:rsid w:val="00B66A5E"/>
    <w:rsid w:val="00B67DDD"/>
    <w:rsid w:val="00B70527"/>
    <w:rsid w:val="00B705E0"/>
    <w:rsid w:val="00B70B04"/>
    <w:rsid w:val="00B72476"/>
    <w:rsid w:val="00B729DC"/>
    <w:rsid w:val="00B7329E"/>
    <w:rsid w:val="00B7418C"/>
    <w:rsid w:val="00B74C6D"/>
    <w:rsid w:val="00B74EEA"/>
    <w:rsid w:val="00B757A6"/>
    <w:rsid w:val="00B759DD"/>
    <w:rsid w:val="00B76191"/>
    <w:rsid w:val="00B76229"/>
    <w:rsid w:val="00B76374"/>
    <w:rsid w:val="00B765F4"/>
    <w:rsid w:val="00B776CA"/>
    <w:rsid w:val="00B77854"/>
    <w:rsid w:val="00B779E6"/>
    <w:rsid w:val="00B80243"/>
    <w:rsid w:val="00B807E5"/>
    <w:rsid w:val="00B80866"/>
    <w:rsid w:val="00B808CB"/>
    <w:rsid w:val="00B81270"/>
    <w:rsid w:val="00B8165E"/>
    <w:rsid w:val="00B817A8"/>
    <w:rsid w:val="00B81C06"/>
    <w:rsid w:val="00B81F03"/>
    <w:rsid w:val="00B83369"/>
    <w:rsid w:val="00B83A56"/>
    <w:rsid w:val="00B83D93"/>
    <w:rsid w:val="00B84BD6"/>
    <w:rsid w:val="00B850FE"/>
    <w:rsid w:val="00B8667E"/>
    <w:rsid w:val="00B8675F"/>
    <w:rsid w:val="00B87122"/>
    <w:rsid w:val="00B87781"/>
    <w:rsid w:val="00B87789"/>
    <w:rsid w:val="00B87864"/>
    <w:rsid w:val="00B90CF2"/>
    <w:rsid w:val="00B91526"/>
    <w:rsid w:val="00B9176D"/>
    <w:rsid w:val="00B923D5"/>
    <w:rsid w:val="00B92652"/>
    <w:rsid w:val="00B92F3D"/>
    <w:rsid w:val="00B935CC"/>
    <w:rsid w:val="00B93DA8"/>
    <w:rsid w:val="00B94521"/>
    <w:rsid w:val="00B95E84"/>
    <w:rsid w:val="00B96237"/>
    <w:rsid w:val="00B96EE7"/>
    <w:rsid w:val="00BA0834"/>
    <w:rsid w:val="00BA2499"/>
    <w:rsid w:val="00BA290F"/>
    <w:rsid w:val="00BA2E75"/>
    <w:rsid w:val="00BA3983"/>
    <w:rsid w:val="00BA3B5E"/>
    <w:rsid w:val="00BA3DA1"/>
    <w:rsid w:val="00BA3E8D"/>
    <w:rsid w:val="00BA5386"/>
    <w:rsid w:val="00BA58C4"/>
    <w:rsid w:val="00BA5AFC"/>
    <w:rsid w:val="00BA76D8"/>
    <w:rsid w:val="00BA771B"/>
    <w:rsid w:val="00BA77CA"/>
    <w:rsid w:val="00BA787E"/>
    <w:rsid w:val="00BA7FD8"/>
    <w:rsid w:val="00BB03DD"/>
    <w:rsid w:val="00BB058E"/>
    <w:rsid w:val="00BB082B"/>
    <w:rsid w:val="00BB0B6C"/>
    <w:rsid w:val="00BB0C17"/>
    <w:rsid w:val="00BB0EDB"/>
    <w:rsid w:val="00BB158B"/>
    <w:rsid w:val="00BB2395"/>
    <w:rsid w:val="00BB2737"/>
    <w:rsid w:val="00BB4195"/>
    <w:rsid w:val="00BB5277"/>
    <w:rsid w:val="00BB5538"/>
    <w:rsid w:val="00BB576D"/>
    <w:rsid w:val="00BB6102"/>
    <w:rsid w:val="00BB682A"/>
    <w:rsid w:val="00BB75F0"/>
    <w:rsid w:val="00BB7ADD"/>
    <w:rsid w:val="00BC008F"/>
    <w:rsid w:val="00BC020E"/>
    <w:rsid w:val="00BC09CF"/>
    <w:rsid w:val="00BC10AA"/>
    <w:rsid w:val="00BC11AA"/>
    <w:rsid w:val="00BC2AF2"/>
    <w:rsid w:val="00BC2DEC"/>
    <w:rsid w:val="00BC34C2"/>
    <w:rsid w:val="00BC382E"/>
    <w:rsid w:val="00BC3B4D"/>
    <w:rsid w:val="00BC3E9E"/>
    <w:rsid w:val="00BC43E6"/>
    <w:rsid w:val="00BC50B7"/>
    <w:rsid w:val="00BC566C"/>
    <w:rsid w:val="00BC78EB"/>
    <w:rsid w:val="00BC7AE5"/>
    <w:rsid w:val="00BC7C20"/>
    <w:rsid w:val="00BD042D"/>
    <w:rsid w:val="00BD07B8"/>
    <w:rsid w:val="00BD0A2B"/>
    <w:rsid w:val="00BD0A49"/>
    <w:rsid w:val="00BD0B71"/>
    <w:rsid w:val="00BD0DBE"/>
    <w:rsid w:val="00BD11E2"/>
    <w:rsid w:val="00BD12F6"/>
    <w:rsid w:val="00BD1349"/>
    <w:rsid w:val="00BD139D"/>
    <w:rsid w:val="00BD186E"/>
    <w:rsid w:val="00BD19DC"/>
    <w:rsid w:val="00BD1F9F"/>
    <w:rsid w:val="00BD21CF"/>
    <w:rsid w:val="00BD270E"/>
    <w:rsid w:val="00BD2C90"/>
    <w:rsid w:val="00BD2D08"/>
    <w:rsid w:val="00BD2EDC"/>
    <w:rsid w:val="00BD3136"/>
    <w:rsid w:val="00BD38D0"/>
    <w:rsid w:val="00BD421C"/>
    <w:rsid w:val="00BD433B"/>
    <w:rsid w:val="00BD4F36"/>
    <w:rsid w:val="00BD57D0"/>
    <w:rsid w:val="00BD5A0C"/>
    <w:rsid w:val="00BD6142"/>
    <w:rsid w:val="00BD65A9"/>
    <w:rsid w:val="00BD79BB"/>
    <w:rsid w:val="00BD7ABF"/>
    <w:rsid w:val="00BD7B07"/>
    <w:rsid w:val="00BE0091"/>
    <w:rsid w:val="00BE01C5"/>
    <w:rsid w:val="00BE0A2F"/>
    <w:rsid w:val="00BE13BF"/>
    <w:rsid w:val="00BE1BB0"/>
    <w:rsid w:val="00BE1E69"/>
    <w:rsid w:val="00BE205C"/>
    <w:rsid w:val="00BE2904"/>
    <w:rsid w:val="00BE2BB0"/>
    <w:rsid w:val="00BE3334"/>
    <w:rsid w:val="00BE3AA7"/>
    <w:rsid w:val="00BE58FB"/>
    <w:rsid w:val="00BE5FC8"/>
    <w:rsid w:val="00BE622F"/>
    <w:rsid w:val="00BE6679"/>
    <w:rsid w:val="00BE691C"/>
    <w:rsid w:val="00BE7503"/>
    <w:rsid w:val="00BE7706"/>
    <w:rsid w:val="00BE7A4B"/>
    <w:rsid w:val="00BE7B21"/>
    <w:rsid w:val="00BF126B"/>
    <w:rsid w:val="00BF1511"/>
    <w:rsid w:val="00BF170C"/>
    <w:rsid w:val="00BF1852"/>
    <w:rsid w:val="00BF1B18"/>
    <w:rsid w:val="00BF1EE0"/>
    <w:rsid w:val="00BF2982"/>
    <w:rsid w:val="00BF3041"/>
    <w:rsid w:val="00BF3C91"/>
    <w:rsid w:val="00BF3D1E"/>
    <w:rsid w:val="00BF4CA1"/>
    <w:rsid w:val="00BF4CE9"/>
    <w:rsid w:val="00BF5C5C"/>
    <w:rsid w:val="00BF60E0"/>
    <w:rsid w:val="00BF67FC"/>
    <w:rsid w:val="00BF6C76"/>
    <w:rsid w:val="00BF6F29"/>
    <w:rsid w:val="00BF7493"/>
    <w:rsid w:val="00BF75BE"/>
    <w:rsid w:val="00BF77C4"/>
    <w:rsid w:val="00BF7D4A"/>
    <w:rsid w:val="00C00741"/>
    <w:rsid w:val="00C00799"/>
    <w:rsid w:val="00C007D8"/>
    <w:rsid w:val="00C02E71"/>
    <w:rsid w:val="00C0317A"/>
    <w:rsid w:val="00C0341F"/>
    <w:rsid w:val="00C0505D"/>
    <w:rsid w:val="00C058CD"/>
    <w:rsid w:val="00C06266"/>
    <w:rsid w:val="00C0710C"/>
    <w:rsid w:val="00C071C7"/>
    <w:rsid w:val="00C071F6"/>
    <w:rsid w:val="00C07AE6"/>
    <w:rsid w:val="00C07B67"/>
    <w:rsid w:val="00C1038A"/>
    <w:rsid w:val="00C11396"/>
    <w:rsid w:val="00C11956"/>
    <w:rsid w:val="00C11B46"/>
    <w:rsid w:val="00C11D2C"/>
    <w:rsid w:val="00C129BB"/>
    <w:rsid w:val="00C12A0B"/>
    <w:rsid w:val="00C13294"/>
    <w:rsid w:val="00C132F4"/>
    <w:rsid w:val="00C13759"/>
    <w:rsid w:val="00C13C10"/>
    <w:rsid w:val="00C1410E"/>
    <w:rsid w:val="00C1469C"/>
    <w:rsid w:val="00C14741"/>
    <w:rsid w:val="00C158F3"/>
    <w:rsid w:val="00C15B14"/>
    <w:rsid w:val="00C15C9A"/>
    <w:rsid w:val="00C15D7C"/>
    <w:rsid w:val="00C15EF8"/>
    <w:rsid w:val="00C16AD8"/>
    <w:rsid w:val="00C1758D"/>
    <w:rsid w:val="00C17784"/>
    <w:rsid w:val="00C177A6"/>
    <w:rsid w:val="00C1799B"/>
    <w:rsid w:val="00C20758"/>
    <w:rsid w:val="00C20BE8"/>
    <w:rsid w:val="00C20F67"/>
    <w:rsid w:val="00C211CE"/>
    <w:rsid w:val="00C21627"/>
    <w:rsid w:val="00C21742"/>
    <w:rsid w:val="00C21FB2"/>
    <w:rsid w:val="00C221C0"/>
    <w:rsid w:val="00C232BB"/>
    <w:rsid w:val="00C23B9B"/>
    <w:rsid w:val="00C23E25"/>
    <w:rsid w:val="00C2401E"/>
    <w:rsid w:val="00C2417E"/>
    <w:rsid w:val="00C252F4"/>
    <w:rsid w:val="00C25368"/>
    <w:rsid w:val="00C26039"/>
    <w:rsid w:val="00C26E08"/>
    <w:rsid w:val="00C27482"/>
    <w:rsid w:val="00C27AF0"/>
    <w:rsid w:val="00C27B26"/>
    <w:rsid w:val="00C30C3C"/>
    <w:rsid w:val="00C31815"/>
    <w:rsid w:val="00C32216"/>
    <w:rsid w:val="00C32843"/>
    <w:rsid w:val="00C32D6E"/>
    <w:rsid w:val="00C33625"/>
    <w:rsid w:val="00C33E4C"/>
    <w:rsid w:val="00C34B74"/>
    <w:rsid w:val="00C355FE"/>
    <w:rsid w:val="00C35DB0"/>
    <w:rsid w:val="00C36048"/>
    <w:rsid w:val="00C3630B"/>
    <w:rsid w:val="00C366B8"/>
    <w:rsid w:val="00C36C38"/>
    <w:rsid w:val="00C37414"/>
    <w:rsid w:val="00C3748E"/>
    <w:rsid w:val="00C37E00"/>
    <w:rsid w:val="00C4047F"/>
    <w:rsid w:val="00C41BB3"/>
    <w:rsid w:val="00C41DB0"/>
    <w:rsid w:val="00C422DC"/>
    <w:rsid w:val="00C42A23"/>
    <w:rsid w:val="00C42D7B"/>
    <w:rsid w:val="00C43CB2"/>
    <w:rsid w:val="00C43EF1"/>
    <w:rsid w:val="00C44246"/>
    <w:rsid w:val="00C444BC"/>
    <w:rsid w:val="00C44BF5"/>
    <w:rsid w:val="00C44DFF"/>
    <w:rsid w:val="00C45027"/>
    <w:rsid w:val="00C45655"/>
    <w:rsid w:val="00C45F2A"/>
    <w:rsid w:val="00C4687F"/>
    <w:rsid w:val="00C46C37"/>
    <w:rsid w:val="00C47613"/>
    <w:rsid w:val="00C47974"/>
    <w:rsid w:val="00C50AB4"/>
    <w:rsid w:val="00C512F2"/>
    <w:rsid w:val="00C51813"/>
    <w:rsid w:val="00C51B53"/>
    <w:rsid w:val="00C51DF7"/>
    <w:rsid w:val="00C5281B"/>
    <w:rsid w:val="00C52DE7"/>
    <w:rsid w:val="00C52FDB"/>
    <w:rsid w:val="00C53805"/>
    <w:rsid w:val="00C53F16"/>
    <w:rsid w:val="00C54BA6"/>
    <w:rsid w:val="00C54F1B"/>
    <w:rsid w:val="00C55CA6"/>
    <w:rsid w:val="00C577C2"/>
    <w:rsid w:val="00C60234"/>
    <w:rsid w:val="00C607C1"/>
    <w:rsid w:val="00C608CE"/>
    <w:rsid w:val="00C60C74"/>
    <w:rsid w:val="00C60D57"/>
    <w:rsid w:val="00C60EC9"/>
    <w:rsid w:val="00C60F7A"/>
    <w:rsid w:val="00C62215"/>
    <w:rsid w:val="00C6264C"/>
    <w:rsid w:val="00C62C21"/>
    <w:rsid w:val="00C62E15"/>
    <w:rsid w:val="00C64557"/>
    <w:rsid w:val="00C649B4"/>
    <w:rsid w:val="00C64A36"/>
    <w:rsid w:val="00C64AD5"/>
    <w:rsid w:val="00C64B63"/>
    <w:rsid w:val="00C65A6A"/>
    <w:rsid w:val="00C6614A"/>
    <w:rsid w:val="00C666B2"/>
    <w:rsid w:val="00C6719A"/>
    <w:rsid w:val="00C70870"/>
    <w:rsid w:val="00C708F2"/>
    <w:rsid w:val="00C713A2"/>
    <w:rsid w:val="00C7149B"/>
    <w:rsid w:val="00C71655"/>
    <w:rsid w:val="00C71860"/>
    <w:rsid w:val="00C71891"/>
    <w:rsid w:val="00C7262B"/>
    <w:rsid w:val="00C72D70"/>
    <w:rsid w:val="00C740DC"/>
    <w:rsid w:val="00C746CE"/>
    <w:rsid w:val="00C74B9A"/>
    <w:rsid w:val="00C74BE6"/>
    <w:rsid w:val="00C74CBA"/>
    <w:rsid w:val="00C75520"/>
    <w:rsid w:val="00C75672"/>
    <w:rsid w:val="00C75F1B"/>
    <w:rsid w:val="00C76203"/>
    <w:rsid w:val="00C7627F"/>
    <w:rsid w:val="00C767DC"/>
    <w:rsid w:val="00C77409"/>
    <w:rsid w:val="00C77413"/>
    <w:rsid w:val="00C776CA"/>
    <w:rsid w:val="00C77CB9"/>
    <w:rsid w:val="00C805C6"/>
    <w:rsid w:val="00C80730"/>
    <w:rsid w:val="00C809CB"/>
    <w:rsid w:val="00C80B7B"/>
    <w:rsid w:val="00C813BB"/>
    <w:rsid w:val="00C81B46"/>
    <w:rsid w:val="00C825FD"/>
    <w:rsid w:val="00C82EB4"/>
    <w:rsid w:val="00C83910"/>
    <w:rsid w:val="00C83BA4"/>
    <w:rsid w:val="00C844E0"/>
    <w:rsid w:val="00C85983"/>
    <w:rsid w:val="00C85D66"/>
    <w:rsid w:val="00C861F8"/>
    <w:rsid w:val="00C863C8"/>
    <w:rsid w:val="00C86C30"/>
    <w:rsid w:val="00C87C36"/>
    <w:rsid w:val="00C90265"/>
    <w:rsid w:val="00C9044D"/>
    <w:rsid w:val="00C90E95"/>
    <w:rsid w:val="00C90F49"/>
    <w:rsid w:val="00C91EE3"/>
    <w:rsid w:val="00C9226F"/>
    <w:rsid w:val="00C92655"/>
    <w:rsid w:val="00C9356E"/>
    <w:rsid w:val="00C935F1"/>
    <w:rsid w:val="00C94BC5"/>
    <w:rsid w:val="00C95E95"/>
    <w:rsid w:val="00C96695"/>
    <w:rsid w:val="00C96D73"/>
    <w:rsid w:val="00C96DED"/>
    <w:rsid w:val="00C97115"/>
    <w:rsid w:val="00C971A6"/>
    <w:rsid w:val="00C974A4"/>
    <w:rsid w:val="00C979B7"/>
    <w:rsid w:val="00C97DD4"/>
    <w:rsid w:val="00CA012F"/>
    <w:rsid w:val="00CA0883"/>
    <w:rsid w:val="00CA0A7B"/>
    <w:rsid w:val="00CA0A88"/>
    <w:rsid w:val="00CA1015"/>
    <w:rsid w:val="00CA1952"/>
    <w:rsid w:val="00CA1D32"/>
    <w:rsid w:val="00CA1E38"/>
    <w:rsid w:val="00CA2100"/>
    <w:rsid w:val="00CA221F"/>
    <w:rsid w:val="00CA28AC"/>
    <w:rsid w:val="00CA2C48"/>
    <w:rsid w:val="00CA2D28"/>
    <w:rsid w:val="00CA2DD9"/>
    <w:rsid w:val="00CA323A"/>
    <w:rsid w:val="00CA35FA"/>
    <w:rsid w:val="00CA4261"/>
    <w:rsid w:val="00CA47ED"/>
    <w:rsid w:val="00CA4837"/>
    <w:rsid w:val="00CA4EB2"/>
    <w:rsid w:val="00CA5E25"/>
    <w:rsid w:val="00CA645F"/>
    <w:rsid w:val="00CA652A"/>
    <w:rsid w:val="00CA7218"/>
    <w:rsid w:val="00CA79C4"/>
    <w:rsid w:val="00CB02D7"/>
    <w:rsid w:val="00CB1649"/>
    <w:rsid w:val="00CB1842"/>
    <w:rsid w:val="00CB1867"/>
    <w:rsid w:val="00CB1A59"/>
    <w:rsid w:val="00CB1D87"/>
    <w:rsid w:val="00CB1DCB"/>
    <w:rsid w:val="00CB22CC"/>
    <w:rsid w:val="00CB236A"/>
    <w:rsid w:val="00CB284A"/>
    <w:rsid w:val="00CB2982"/>
    <w:rsid w:val="00CB2DE1"/>
    <w:rsid w:val="00CB44E8"/>
    <w:rsid w:val="00CB49D9"/>
    <w:rsid w:val="00CB512D"/>
    <w:rsid w:val="00CB70CE"/>
    <w:rsid w:val="00CB760D"/>
    <w:rsid w:val="00CB7D69"/>
    <w:rsid w:val="00CC083C"/>
    <w:rsid w:val="00CC0B7B"/>
    <w:rsid w:val="00CC144E"/>
    <w:rsid w:val="00CC1825"/>
    <w:rsid w:val="00CC1A64"/>
    <w:rsid w:val="00CC1C0D"/>
    <w:rsid w:val="00CC1F92"/>
    <w:rsid w:val="00CC327F"/>
    <w:rsid w:val="00CC461C"/>
    <w:rsid w:val="00CC4C64"/>
    <w:rsid w:val="00CC5387"/>
    <w:rsid w:val="00CC5607"/>
    <w:rsid w:val="00CC5A7F"/>
    <w:rsid w:val="00CC6CD0"/>
    <w:rsid w:val="00CC72C0"/>
    <w:rsid w:val="00CC7B07"/>
    <w:rsid w:val="00CD04D5"/>
    <w:rsid w:val="00CD05E6"/>
    <w:rsid w:val="00CD06A9"/>
    <w:rsid w:val="00CD1402"/>
    <w:rsid w:val="00CD1C6A"/>
    <w:rsid w:val="00CD1F66"/>
    <w:rsid w:val="00CD250B"/>
    <w:rsid w:val="00CD29C4"/>
    <w:rsid w:val="00CD31AA"/>
    <w:rsid w:val="00CD3B46"/>
    <w:rsid w:val="00CD4208"/>
    <w:rsid w:val="00CD4213"/>
    <w:rsid w:val="00CD4E78"/>
    <w:rsid w:val="00CD7F2E"/>
    <w:rsid w:val="00CE00B9"/>
    <w:rsid w:val="00CE043B"/>
    <w:rsid w:val="00CE0A14"/>
    <w:rsid w:val="00CE28FF"/>
    <w:rsid w:val="00CE2B57"/>
    <w:rsid w:val="00CE2ED4"/>
    <w:rsid w:val="00CE3026"/>
    <w:rsid w:val="00CE4294"/>
    <w:rsid w:val="00CE4CFD"/>
    <w:rsid w:val="00CE4F01"/>
    <w:rsid w:val="00CE502A"/>
    <w:rsid w:val="00CE50BC"/>
    <w:rsid w:val="00CE50F0"/>
    <w:rsid w:val="00CE6527"/>
    <w:rsid w:val="00CE71AB"/>
    <w:rsid w:val="00CF0135"/>
    <w:rsid w:val="00CF07D1"/>
    <w:rsid w:val="00CF08B5"/>
    <w:rsid w:val="00CF1DD7"/>
    <w:rsid w:val="00CF2555"/>
    <w:rsid w:val="00CF2572"/>
    <w:rsid w:val="00CF2858"/>
    <w:rsid w:val="00CF2C62"/>
    <w:rsid w:val="00CF3145"/>
    <w:rsid w:val="00CF34F7"/>
    <w:rsid w:val="00CF39AC"/>
    <w:rsid w:val="00CF4F15"/>
    <w:rsid w:val="00CF53BF"/>
    <w:rsid w:val="00CF54C5"/>
    <w:rsid w:val="00CF5848"/>
    <w:rsid w:val="00CF66F7"/>
    <w:rsid w:val="00CF690D"/>
    <w:rsid w:val="00CF6943"/>
    <w:rsid w:val="00CF7C16"/>
    <w:rsid w:val="00D00952"/>
    <w:rsid w:val="00D02444"/>
    <w:rsid w:val="00D03A49"/>
    <w:rsid w:val="00D044AA"/>
    <w:rsid w:val="00D04A8B"/>
    <w:rsid w:val="00D04BE0"/>
    <w:rsid w:val="00D04D1F"/>
    <w:rsid w:val="00D055D2"/>
    <w:rsid w:val="00D06437"/>
    <w:rsid w:val="00D072BC"/>
    <w:rsid w:val="00D074AA"/>
    <w:rsid w:val="00D075BB"/>
    <w:rsid w:val="00D07791"/>
    <w:rsid w:val="00D10647"/>
    <w:rsid w:val="00D10980"/>
    <w:rsid w:val="00D10E70"/>
    <w:rsid w:val="00D10FCD"/>
    <w:rsid w:val="00D11063"/>
    <w:rsid w:val="00D114BF"/>
    <w:rsid w:val="00D11997"/>
    <w:rsid w:val="00D11D10"/>
    <w:rsid w:val="00D11F4D"/>
    <w:rsid w:val="00D12287"/>
    <w:rsid w:val="00D122D5"/>
    <w:rsid w:val="00D12613"/>
    <w:rsid w:val="00D128CA"/>
    <w:rsid w:val="00D12EB5"/>
    <w:rsid w:val="00D13DE8"/>
    <w:rsid w:val="00D140B9"/>
    <w:rsid w:val="00D14222"/>
    <w:rsid w:val="00D14475"/>
    <w:rsid w:val="00D148FF"/>
    <w:rsid w:val="00D151EF"/>
    <w:rsid w:val="00D15562"/>
    <w:rsid w:val="00D1596E"/>
    <w:rsid w:val="00D159B1"/>
    <w:rsid w:val="00D174EB"/>
    <w:rsid w:val="00D177C4"/>
    <w:rsid w:val="00D17AA8"/>
    <w:rsid w:val="00D17D4E"/>
    <w:rsid w:val="00D17DFB"/>
    <w:rsid w:val="00D202C6"/>
    <w:rsid w:val="00D2042F"/>
    <w:rsid w:val="00D2093C"/>
    <w:rsid w:val="00D20AA3"/>
    <w:rsid w:val="00D21053"/>
    <w:rsid w:val="00D215E8"/>
    <w:rsid w:val="00D217CB"/>
    <w:rsid w:val="00D22689"/>
    <w:rsid w:val="00D22B47"/>
    <w:rsid w:val="00D230F0"/>
    <w:rsid w:val="00D2466A"/>
    <w:rsid w:val="00D24AF3"/>
    <w:rsid w:val="00D24C7C"/>
    <w:rsid w:val="00D25498"/>
    <w:rsid w:val="00D25635"/>
    <w:rsid w:val="00D25D1F"/>
    <w:rsid w:val="00D265A7"/>
    <w:rsid w:val="00D26AB4"/>
    <w:rsid w:val="00D27096"/>
    <w:rsid w:val="00D271B4"/>
    <w:rsid w:val="00D277B9"/>
    <w:rsid w:val="00D2792A"/>
    <w:rsid w:val="00D27ABD"/>
    <w:rsid w:val="00D30147"/>
    <w:rsid w:val="00D30C68"/>
    <w:rsid w:val="00D31477"/>
    <w:rsid w:val="00D3182B"/>
    <w:rsid w:val="00D31B4A"/>
    <w:rsid w:val="00D31DAD"/>
    <w:rsid w:val="00D32301"/>
    <w:rsid w:val="00D33053"/>
    <w:rsid w:val="00D33250"/>
    <w:rsid w:val="00D33C0A"/>
    <w:rsid w:val="00D33D11"/>
    <w:rsid w:val="00D34759"/>
    <w:rsid w:val="00D34EB6"/>
    <w:rsid w:val="00D35584"/>
    <w:rsid w:val="00D355D5"/>
    <w:rsid w:val="00D367DB"/>
    <w:rsid w:val="00D36D82"/>
    <w:rsid w:val="00D3701D"/>
    <w:rsid w:val="00D37460"/>
    <w:rsid w:val="00D37BEB"/>
    <w:rsid w:val="00D41583"/>
    <w:rsid w:val="00D417FD"/>
    <w:rsid w:val="00D421DF"/>
    <w:rsid w:val="00D4275C"/>
    <w:rsid w:val="00D42A47"/>
    <w:rsid w:val="00D43564"/>
    <w:rsid w:val="00D43A65"/>
    <w:rsid w:val="00D43FDD"/>
    <w:rsid w:val="00D44069"/>
    <w:rsid w:val="00D44625"/>
    <w:rsid w:val="00D4496E"/>
    <w:rsid w:val="00D44E36"/>
    <w:rsid w:val="00D4535D"/>
    <w:rsid w:val="00D459DE"/>
    <w:rsid w:val="00D4690A"/>
    <w:rsid w:val="00D47122"/>
    <w:rsid w:val="00D4783A"/>
    <w:rsid w:val="00D47896"/>
    <w:rsid w:val="00D478F2"/>
    <w:rsid w:val="00D47DF6"/>
    <w:rsid w:val="00D508DC"/>
    <w:rsid w:val="00D510C5"/>
    <w:rsid w:val="00D5138C"/>
    <w:rsid w:val="00D51763"/>
    <w:rsid w:val="00D5216A"/>
    <w:rsid w:val="00D52212"/>
    <w:rsid w:val="00D5318B"/>
    <w:rsid w:val="00D531CA"/>
    <w:rsid w:val="00D53328"/>
    <w:rsid w:val="00D53850"/>
    <w:rsid w:val="00D53A09"/>
    <w:rsid w:val="00D53B26"/>
    <w:rsid w:val="00D53C35"/>
    <w:rsid w:val="00D53F6A"/>
    <w:rsid w:val="00D54F66"/>
    <w:rsid w:val="00D54F74"/>
    <w:rsid w:val="00D55955"/>
    <w:rsid w:val="00D55F95"/>
    <w:rsid w:val="00D5605B"/>
    <w:rsid w:val="00D56781"/>
    <w:rsid w:val="00D56B7C"/>
    <w:rsid w:val="00D57708"/>
    <w:rsid w:val="00D578CD"/>
    <w:rsid w:val="00D601BE"/>
    <w:rsid w:val="00D60519"/>
    <w:rsid w:val="00D60A15"/>
    <w:rsid w:val="00D60AC8"/>
    <w:rsid w:val="00D60B6B"/>
    <w:rsid w:val="00D61278"/>
    <w:rsid w:val="00D61CE4"/>
    <w:rsid w:val="00D6226B"/>
    <w:rsid w:val="00D626BB"/>
    <w:rsid w:val="00D630E6"/>
    <w:rsid w:val="00D637E4"/>
    <w:rsid w:val="00D64AB9"/>
    <w:rsid w:val="00D651C3"/>
    <w:rsid w:val="00D653A3"/>
    <w:rsid w:val="00D67340"/>
    <w:rsid w:val="00D67524"/>
    <w:rsid w:val="00D6771E"/>
    <w:rsid w:val="00D67C4A"/>
    <w:rsid w:val="00D70329"/>
    <w:rsid w:val="00D704D5"/>
    <w:rsid w:val="00D7057E"/>
    <w:rsid w:val="00D7059A"/>
    <w:rsid w:val="00D706C8"/>
    <w:rsid w:val="00D70D94"/>
    <w:rsid w:val="00D70F34"/>
    <w:rsid w:val="00D711FE"/>
    <w:rsid w:val="00D7152E"/>
    <w:rsid w:val="00D71DDC"/>
    <w:rsid w:val="00D71FAB"/>
    <w:rsid w:val="00D7225D"/>
    <w:rsid w:val="00D724EF"/>
    <w:rsid w:val="00D7280D"/>
    <w:rsid w:val="00D73B3D"/>
    <w:rsid w:val="00D73C18"/>
    <w:rsid w:val="00D73F79"/>
    <w:rsid w:val="00D7422A"/>
    <w:rsid w:val="00D74612"/>
    <w:rsid w:val="00D749F4"/>
    <w:rsid w:val="00D75DFE"/>
    <w:rsid w:val="00D75EAD"/>
    <w:rsid w:val="00D75F45"/>
    <w:rsid w:val="00D763BF"/>
    <w:rsid w:val="00D76503"/>
    <w:rsid w:val="00D7677A"/>
    <w:rsid w:val="00D76898"/>
    <w:rsid w:val="00D80FA9"/>
    <w:rsid w:val="00D81D61"/>
    <w:rsid w:val="00D820E5"/>
    <w:rsid w:val="00D8260E"/>
    <w:rsid w:val="00D8430A"/>
    <w:rsid w:val="00D84A1A"/>
    <w:rsid w:val="00D84B51"/>
    <w:rsid w:val="00D8641E"/>
    <w:rsid w:val="00D86708"/>
    <w:rsid w:val="00D86865"/>
    <w:rsid w:val="00D87ACF"/>
    <w:rsid w:val="00D90D2F"/>
    <w:rsid w:val="00D91132"/>
    <w:rsid w:val="00D91775"/>
    <w:rsid w:val="00D927C6"/>
    <w:rsid w:val="00D936B5"/>
    <w:rsid w:val="00D936D2"/>
    <w:rsid w:val="00D93D11"/>
    <w:rsid w:val="00D9413A"/>
    <w:rsid w:val="00D9425A"/>
    <w:rsid w:val="00D94925"/>
    <w:rsid w:val="00D951D8"/>
    <w:rsid w:val="00D95DFA"/>
    <w:rsid w:val="00D966F7"/>
    <w:rsid w:val="00D96C1D"/>
    <w:rsid w:val="00D96D7B"/>
    <w:rsid w:val="00D973D6"/>
    <w:rsid w:val="00D97C21"/>
    <w:rsid w:val="00DA0C1E"/>
    <w:rsid w:val="00DA0C39"/>
    <w:rsid w:val="00DA1E7E"/>
    <w:rsid w:val="00DA244E"/>
    <w:rsid w:val="00DA2BE0"/>
    <w:rsid w:val="00DA32D5"/>
    <w:rsid w:val="00DA36BC"/>
    <w:rsid w:val="00DA3F28"/>
    <w:rsid w:val="00DA4FA4"/>
    <w:rsid w:val="00DA5DE4"/>
    <w:rsid w:val="00DA62FE"/>
    <w:rsid w:val="00DA68F5"/>
    <w:rsid w:val="00DA6F80"/>
    <w:rsid w:val="00DA7660"/>
    <w:rsid w:val="00DA7954"/>
    <w:rsid w:val="00DB0344"/>
    <w:rsid w:val="00DB09CF"/>
    <w:rsid w:val="00DB0CC0"/>
    <w:rsid w:val="00DB0E3A"/>
    <w:rsid w:val="00DB0FB0"/>
    <w:rsid w:val="00DB1028"/>
    <w:rsid w:val="00DB13AC"/>
    <w:rsid w:val="00DB18A1"/>
    <w:rsid w:val="00DB192B"/>
    <w:rsid w:val="00DB1D53"/>
    <w:rsid w:val="00DB2153"/>
    <w:rsid w:val="00DB3B83"/>
    <w:rsid w:val="00DB3C26"/>
    <w:rsid w:val="00DB4130"/>
    <w:rsid w:val="00DB4706"/>
    <w:rsid w:val="00DB526C"/>
    <w:rsid w:val="00DB5BC6"/>
    <w:rsid w:val="00DB63BF"/>
    <w:rsid w:val="00DB645D"/>
    <w:rsid w:val="00DB65BA"/>
    <w:rsid w:val="00DB6AF9"/>
    <w:rsid w:val="00DB6BE7"/>
    <w:rsid w:val="00DC0C9F"/>
    <w:rsid w:val="00DC1241"/>
    <w:rsid w:val="00DC1EB4"/>
    <w:rsid w:val="00DC1F81"/>
    <w:rsid w:val="00DC20DC"/>
    <w:rsid w:val="00DC29C0"/>
    <w:rsid w:val="00DC4977"/>
    <w:rsid w:val="00DC5B8A"/>
    <w:rsid w:val="00DC5C8C"/>
    <w:rsid w:val="00DC5CAF"/>
    <w:rsid w:val="00DC5DF7"/>
    <w:rsid w:val="00DC6539"/>
    <w:rsid w:val="00DC68D2"/>
    <w:rsid w:val="00DC6C51"/>
    <w:rsid w:val="00DC7641"/>
    <w:rsid w:val="00DC7883"/>
    <w:rsid w:val="00DD0007"/>
    <w:rsid w:val="00DD0F53"/>
    <w:rsid w:val="00DD113C"/>
    <w:rsid w:val="00DD1257"/>
    <w:rsid w:val="00DD1CE3"/>
    <w:rsid w:val="00DD25C8"/>
    <w:rsid w:val="00DD2E36"/>
    <w:rsid w:val="00DD2F03"/>
    <w:rsid w:val="00DD36CC"/>
    <w:rsid w:val="00DD3C6B"/>
    <w:rsid w:val="00DD3E23"/>
    <w:rsid w:val="00DD428D"/>
    <w:rsid w:val="00DD4531"/>
    <w:rsid w:val="00DD4DEF"/>
    <w:rsid w:val="00DD4E7F"/>
    <w:rsid w:val="00DD50EC"/>
    <w:rsid w:val="00DD56B8"/>
    <w:rsid w:val="00DD5748"/>
    <w:rsid w:val="00DD5FB3"/>
    <w:rsid w:val="00DD6263"/>
    <w:rsid w:val="00DD63E5"/>
    <w:rsid w:val="00DD6AFB"/>
    <w:rsid w:val="00DD76D1"/>
    <w:rsid w:val="00DD76DF"/>
    <w:rsid w:val="00DE01CE"/>
    <w:rsid w:val="00DE0994"/>
    <w:rsid w:val="00DE0FE2"/>
    <w:rsid w:val="00DE1D4B"/>
    <w:rsid w:val="00DE1EBE"/>
    <w:rsid w:val="00DE22C3"/>
    <w:rsid w:val="00DE2990"/>
    <w:rsid w:val="00DE3893"/>
    <w:rsid w:val="00DE38A2"/>
    <w:rsid w:val="00DE3E6E"/>
    <w:rsid w:val="00DE4004"/>
    <w:rsid w:val="00DE4A98"/>
    <w:rsid w:val="00DE4F6D"/>
    <w:rsid w:val="00DE59C6"/>
    <w:rsid w:val="00DE603B"/>
    <w:rsid w:val="00DE678A"/>
    <w:rsid w:val="00DE6A11"/>
    <w:rsid w:val="00DE7C7D"/>
    <w:rsid w:val="00DF0381"/>
    <w:rsid w:val="00DF0650"/>
    <w:rsid w:val="00DF065F"/>
    <w:rsid w:val="00DF06C6"/>
    <w:rsid w:val="00DF0B9D"/>
    <w:rsid w:val="00DF0D2F"/>
    <w:rsid w:val="00DF1A3D"/>
    <w:rsid w:val="00DF1AA1"/>
    <w:rsid w:val="00DF2090"/>
    <w:rsid w:val="00DF333E"/>
    <w:rsid w:val="00DF42E6"/>
    <w:rsid w:val="00DF43D7"/>
    <w:rsid w:val="00DF493C"/>
    <w:rsid w:val="00DF529F"/>
    <w:rsid w:val="00DF538A"/>
    <w:rsid w:val="00DF5923"/>
    <w:rsid w:val="00DF6589"/>
    <w:rsid w:val="00DF7891"/>
    <w:rsid w:val="00DF7B6D"/>
    <w:rsid w:val="00E0093A"/>
    <w:rsid w:val="00E010EA"/>
    <w:rsid w:val="00E012A0"/>
    <w:rsid w:val="00E01A03"/>
    <w:rsid w:val="00E01AD2"/>
    <w:rsid w:val="00E01E5F"/>
    <w:rsid w:val="00E02ACB"/>
    <w:rsid w:val="00E02CF2"/>
    <w:rsid w:val="00E03274"/>
    <w:rsid w:val="00E03E50"/>
    <w:rsid w:val="00E043B4"/>
    <w:rsid w:val="00E04443"/>
    <w:rsid w:val="00E064C8"/>
    <w:rsid w:val="00E06D63"/>
    <w:rsid w:val="00E07BEC"/>
    <w:rsid w:val="00E07F27"/>
    <w:rsid w:val="00E1055F"/>
    <w:rsid w:val="00E11EB7"/>
    <w:rsid w:val="00E12418"/>
    <w:rsid w:val="00E128FA"/>
    <w:rsid w:val="00E13B79"/>
    <w:rsid w:val="00E1434F"/>
    <w:rsid w:val="00E14558"/>
    <w:rsid w:val="00E145F1"/>
    <w:rsid w:val="00E14AE2"/>
    <w:rsid w:val="00E15933"/>
    <w:rsid w:val="00E15CC4"/>
    <w:rsid w:val="00E163EF"/>
    <w:rsid w:val="00E1708C"/>
    <w:rsid w:val="00E1751E"/>
    <w:rsid w:val="00E2076B"/>
    <w:rsid w:val="00E20DDA"/>
    <w:rsid w:val="00E20EB9"/>
    <w:rsid w:val="00E22D2A"/>
    <w:rsid w:val="00E22E92"/>
    <w:rsid w:val="00E2345B"/>
    <w:rsid w:val="00E23968"/>
    <w:rsid w:val="00E23F84"/>
    <w:rsid w:val="00E2416D"/>
    <w:rsid w:val="00E25403"/>
    <w:rsid w:val="00E256E7"/>
    <w:rsid w:val="00E26E2C"/>
    <w:rsid w:val="00E272F2"/>
    <w:rsid w:val="00E2797F"/>
    <w:rsid w:val="00E27E4E"/>
    <w:rsid w:val="00E3016E"/>
    <w:rsid w:val="00E30510"/>
    <w:rsid w:val="00E308A2"/>
    <w:rsid w:val="00E30CD2"/>
    <w:rsid w:val="00E31DB9"/>
    <w:rsid w:val="00E32122"/>
    <w:rsid w:val="00E32DBF"/>
    <w:rsid w:val="00E32DD5"/>
    <w:rsid w:val="00E34C12"/>
    <w:rsid w:val="00E355B3"/>
    <w:rsid w:val="00E36DAA"/>
    <w:rsid w:val="00E3707A"/>
    <w:rsid w:val="00E37B90"/>
    <w:rsid w:val="00E37CF8"/>
    <w:rsid w:val="00E405A0"/>
    <w:rsid w:val="00E40C37"/>
    <w:rsid w:val="00E4107A"/>
    <w:rsid w:val="00E4321A"/>
    <w:rsid w:val="00E43531"/>
    <w:rsid w:val="00E44785"/>
    <w:rsid w:val="00E45923"/>
    <w:rsid w:val="00E461AA"/>
    <w:rsid w:val="00E46525"/>
    <w:rsid w:val="00E468B2"/>
    <w:rsid w:val="00E46BBD"/>
    <w:rsid w:val="00E50B97"/>
    <w:rsid w:val="00E5158B"/>
    <w:rsid w:val="00E51918"/>
    <w:rsid w:val="00E51B95"/>
    <w:rsid w:val="00E5214F"/>
    <w:rsid w:val="00E5264C"/>
    <w:rsid w:val="00E52B84"/>
    <w:rsid w:val="00E52FA2"/>
    <w:rsid w:val="00E53146"/>
    <w:rsid w:val="00E539F9"/>
    <w:rsid w:val="00E53E0C"/>
    <w:rsid w:val="00E54128"/>
    <w:rsid w:val="00E54BB7"/>
    <w:rsid w:val="00E54EB1"/>
    <w:rsid w:val="00E553BB"/>
    <w:rsid w:val="00E55B91"/>
    <w:rsid w:val="00E55EA1"/>
    <w:rsid w:val="00E56554"/>
    <w:rsid w:val="00E56568"/>
    <w:rsid w:val="00E57355"/>
    <w:rsid w:val="00E607CA"/>
    <w:rsid w:val="00E614C7"/>
    <w:rsid w:val="00E617E1"/>
    <w:rsid w:val="00E62634"/>
    <w:rsid w:val="00E6273F"/>
    <w:rsid w:val="00E62747"/>
    <w:rsid w:val="00E627FA"/>
    <w:rsid w:val="00E638F7"/>
    <w:rsid w:val="00E63ADC"/>
    <w:rsid w:val="00E63B5D"/>
    <w:rsid w:val="00E643C0"/>
    <w:rsid w:val="00E64BB1"/>
    <w:rsid w:val="00E6538E"/>
    <w:rsid w:val="00E65CF2"/>
    <w:rsid w:val="00E6650C"/>
    <w:rsid w:val="00E6682A"/>
    <w:rsid w:val="00E67C46"/>
    <w:rsid w:val="00E70D84"/>
    <w:rsid w:val="00E70EA2"/>
    <w:rsid w:val="00E70F0C"/>
    <w:rsid w:val="00E7116F"/>
    <w:rsid w:val="00E719FC"/>
    <w:rsid w:val="00E71C2D"/>
    <w:rsid w:val="00E729D9"/>
    <w:rsid w:val="00E72E79"/>
    <w:rsid w:val="00E73F4B"/>
    <w:rsid w:val="00E748C9"/>
    <w:rsid w:val="00E74A81"/>
    <w:rsid w:val="00E7506E"/>
    <w:rsid w:val="00E75500"/>
    <w:rsid w:val="00E756D2"/>
    <w:rsid w:val="00E75BAA"/>
    <w:rsid w:val="00E75C24"/>
    <w:rsid w:val="00E7616E"/>
    <w:rsid w:val="00E766EB"/>
    <w:rsid w:val="00E76970"/>
    <w:rsid w:val="00E77930"/>
    <w:rsid w:val="00E808E5"/>
    <w:rsid w:val="00E823F8"/>
    <w:rsid w:val="00E827DB"/>
    <w:rsid w:val="00E83169"/>
    <w:rsid w:val="00E834FF"/>
    <w:rsid w:val="00E84B1A"/>
    <w:rsid w:val="00E85F55"/>
    <w:rsid w:val="00E8624E"/>
    <w:rsid w:val="00E862FA"/>
    <w:rsid w:val="00E864AF"/>
    <w:rsid w:val="00E86E54"/>
    <w:rsid w:val="00E86E7B"/>
    <w:rsid w:val="00E86F18"/>
    <w:rsid w:val="00E86F93"/>
    <w:rsid w:val="00E87081"/>
    <w:rsid w:val="00E8734E"/>
    <w:rsid w:val="00E9089B"/>
    <w:rsid w:val="00E90F41"/>
    <w:rsid w:val="00E912A3"/>
    <w:rsid w:val="00E91EC4"/>
    <w:rsid w:val="00E9273B"/>
    <w:rsid w:val="00E9284A"/>
    <w:rsid w:val="00E92A54"/>
    <w:rsid w:val="00E93EC1"/>
    <w:rsid w:val="00E94288"/>
    <w:rsid w:val="00E9472B"/>
    <w:rsid w:val="00E9473B"/>
    <w:rsid w:val="00E94CF8"/>
    <w:rsid w:val="00E94EC3"/>
    <w:rsid w:val="00E9561F"/>
    <w:rsid w:val="00E95C03"/>
    <w:rsid w:val="00E968E9"/>
    <w:rsid w:val="00E9693D"/>
    <w:rsid w:val="00E971F6"/>
    <w:rsid w:val="00EA0763"/>
    <w:rsid w:val="00EA136A"/>
    <w:rsid w:val="00EA1511"/>
    <w:rsid w:val="00EA3742"/>
    <w:rsid w:val="00EA3E6A"/>
    <w:rsid w:val="00EA3E92"/>
    <w:rsid w:val="00EA47C1"/>
    <w:rsid w:val="00EA4CA1"/>
    <w:rsid w:val="00EA5516"/>
    <w:rsid w:val="00EA6368"/>
    <w:rsid w:val="00EA682F"/>
    <w:rsid w:val="00EA721E"/>
    <w:rsid w:val="00EA7727"/>
    <w:rsid w:val="00EA7843"/>
    <w:rsid w:val="00EA79B4"/>
    <w:rsid w:val="00EA7ABB"/>
    <w:rsid w:val="00EA7FBE"/>
    <w:rsid w:val="00EB067A"/>
    <w:rsid w:val="00EB0B33"/>
    <w:rsid w:val="00EB1468"/>
    <w:rsid w:val="00EB1BE4"/>
    <w:rsid w:val="00EB28E0"/>
    <w:rsid w:val="00EB2C00"/>
    <w:rsid w:val="00EB470F"/>
    <w:rsid w:val="00EB483A"/>
    <w:rsid w:val="00EB49B9"/>
    <w:rsid w:val="00EB5356"/>
    <w:rsid w:val="00EB53FB"/>
    <w:rsid w:val="00EB567D"/>
    <w:rsid w:val="00EB5CA6"/>
    <w:rsid w:val="00EB5E97"/>
    <w:rsid w:val="00EB6A78"/>
    <w:rsid w:val="00EB6D3E"/>
    <w:rsid w:val="00EB6DEC"/>
    <w:rsid w:val="00EB7150"/>
    <w:rsid w:val="00EB7A35"/>
    <w:rsid w:val="00EB7C55"/>
    <w:rsid w:val="00EC11F0"/>
    <w:rsid w:val="00EC18E3"/>
    <w:rsid w:val="00EC210D"/>
    <w:rsid w:val="00EC2353"/>
    <w:rsid w:val="00EC242E"/>
    <w:rsid w:val="00EC2BB2"/>
    <w:rsid w:val="00EC2ECB"/>
    <w:rsid w:val="00EC3B30"/>
    <w:rsid w:val="00EC4019"/>
    <w:rsid w:val="00EC431A"/>
    <w:rsid w:val="00EC4790"/>
    <w:rsid w:val="00EC4961"/>
    <w:rsid w:val="00EC4CDA"/>
    <w:rsid w:val="00EC50D2"/>
    <w:rsid w:val="00EC52C4"/>
    <w:rsid w:val="00EC5792"/>
    <w:rsid w:val="00EC60A8"/>
    <w:rsid w:val="00EC66E0"/>
    <w:rsid w:val="00EC6E69"/>
    <w:rsid w:val="00EC6EC6"/>
    <w:rsid w:val="00ED0846"/>
    <w:rsid w:val="00ED0B8A"/>
    <w:rsid w:val="00ED22EC"/>
    <w:rsid w:val="00ED2AD6"/>
    <w:rsid w:val="00ED2D7C"/>
    <w:rsid w:val="00ED30E8"/>
    <w:rsid w:val="00ED44D1"/>
    <w:rsid w:val="00ED54E1"/>
    <w:rsid w:val="00ED5956"/>
    <w:rsid w:val="00ED5E9F"/>
    <w:rsid w:val="00ED6F4E"/>
    <w:rsid w:val="00ED713E"/>
    <w:rsid w:val="00ED72A0"/>
    <w:rsid w:val="00ED7564"/>
    <w:rsid w:val="00ED7609"/>
    <w:rsid w:val="00ED7AB7"/>
    <w:rsid w:val="00EE0233"/>
    <w:rsid w:val="00EE0FEB"/>
    <w:rsid w:val="00EE194C"/>
    <w:rsid w:val="00EE1C13"/>
    <w:rsid w:val="00EE1FB7"/>
    <w:rsid w:val="00EE228E"/>
    <w:rsid w:val="00EE237E"/>
    <w:rsid w:val="00EE2409"/>
    <w:rsid w:val="00EE2B40"/>
    <w:rsid w:val="00EE2FE9"/>
    <w:rsid w:val="00EE3670"/>
    <w:rsid w:val="00EE49BF"/>
    <w:rsid w:val="00EE5C18"/>
    <w:rsid w:val="00EE6B3F"/>
    <w:rsid w:val="00EE7B15"/>
    <w:rsid w:val="00EE7CA7"/>
    <w:rsid w:val="00EE7CD9"/>
    <w:rsid w:val="00EE7EFC"/>
    <w:rsid w:val="00EF047D"/>
    <w:rsid w:val="00EF0BBC"/>
    <w:rsid w:val="00EF18D0"/>
    <w:rsid w:val="00EF22AB"/>
    <w:rsid w:val="00EF2530"/>
    <w:rsid w:val="00EF2CB1"/>
    <w:rsid w:val="00EF2FA8"/>
    <w:rsid w:val="00EF30BA"/>
    <w:rsid w:val="00EF3291"/>
    <w:rsid w:val="00EF36E2"/>
    <w:rsid w:val="00EF3D23"/>
    <w:rsid w:val="00EF3DC4"/>
    <w:rsid w:val="00EF3E2C"/>
    <w:rsid w:val="00EF45B8"/>
    <w:rsid w:val="00EF48BA"/>
    <w:rsid w:val="00EF48BE"/>
    <w:rsid w:val="00EF49B9"/>
    <w:rsid w:val="00EF49F8"/>
    <w:rsid w:val="00EF4E92"/>
    <w:rsid w:val="00EF560F"/>
    <w:rsid w:val="00EF5D6D"/>
    <w:rsid w:val="00EF68AB"/>
    <w:rsid w:val="00EF6C4F"/>
    <w:rsid w:val="00EF74FB"/>
    <w:rsid w:val="00F00B10"/>
    <w:rsid w:val="00F00BC0"/>
    <w:rsid w:val="00F00C03"/>
    <w:rsid w:val="00F00FD6"/>
    <w:rsid w:val="00F01723"/>
    <w:rsid w:val="00F02698"/>
    <w:rsid w:val="00F0272E"/>
    <w:rsid w:val="00F027AA"/>
    <w:rsid w:val="00F02A46"/>
    <w:rsid w:val="00F02C73"/>
    <w:rsid w:val="00F04D08"/>
    <w:rsid w:val="00F05B6E"/>
    <w:rsid w:val="00F06D13"/>
    <w:rsid w:val="00F0770E"/>
    <w:rsid w:val="00F0782F"/>
    <w:rsid w:val="00F1008C"/>
    <w:rsid w:val="00F100DF"/>
    <w:rsid w:val="00F1020D"/>
    <w:rsid w:val="00F10695"/>
    <w:rsid w:val="00F10DC8"/>
    <w:rsid w:val="00F11325"/>
    <w:rsid w:val="00F11364"/>
    <w:rsid w:val="00F11823"/>
    <w:rsid w:val="00F12B84"/>
    <w:rsid w:val="00F12B91"/>
    <w:rsid w:val="00F1302B"/>
    <w:rsid w:val="00F14879"/>
    <w:rsid w:val="00F14917"/>
    <w:rsid w:val="00F14B1D"/>
    <w:rsid w:val="00F14C86"/>
    <w:rsid w:val="00F14E95"/>
    <w:rsid w:val="00F150E9"/>
    <w:rsid w:val="00F1524F"/>
    <w:rsid w:val="00F16CB9"/>
    <w:rsid w:val="00F17A96"/>
    <w:rsid w:val="00F20BE7"/>
    <w:rsid w:val="00F21076"/>
    <w:rsid w:val="00F21260"/>
    <w:rsid w:val="00F21319"/>
    <w:rsid w:val="00F21707"/>
    <w:rsid w:val="00F21FB5"/>
    <w:rsid w:val="00F220C6"/>
    <w:rsid w:val="00F237F1"/>
    <w:rsid w:val="00F246EC"/>
    <w:rsid w:val="00F24B12"/>
    <w:rsid w:val="00F254D4"/>
    <w:rsid w:val="00F25B30"/>
    <w:rsid w:val="00F26547"/>
    <w:rsid w:val="00F26579"/>
    <w:rsid w:val="00F27505"/>
    <w:rsid w:val="00F277F6"/>
    <w:rsid w:val="00F27E58"/>
    <w:rsid w:val="00F30F54"/>
    <w:rsid w:val="00F31079"/>
    <w:rsid w:val="00F3115B"/>
    <w:rsid w:val="00F3220B"/>
    <w:rsid w:val="00F324EF"/>
    <w:rsid w:val="00F326DE"/>
    <w:rsid w:val="00F340D6"/>
    <w:rsid w:val="00F35180"/>
    <w:rsid w:val="00F35387"/>
    <w:rsid w:val="00F35B76"/>
    <w:rsid w:val="00F36572"/>
    <w:rsid w:val="00F36668"/>
    <w:rsid w:val="00F368FC"/>
    <w:rsid w:val="00F369A5"/>
    <w:rsid w:val="00F37345"/>
    <w:rsid w:val="00F400B0"/>
    <w:rsid w:val="00F40C88"/>
    <w:rsid w:val="00F4211D"/>
    <w:rsid w:val="00F42346"/>
    <w:rsid w:val="00F42A81"/>
    <w:rsid w:val="00F44095"/>
    <w:rsid w:val="00F44280"/>
    <w:rsid w:val="00F447B9"/>
    <w:rsid w:val="00F454E7"/>
    <w:rsid w:val="00F45CDE"/>
    <w:rsid w:val="00F4656A"/>
    <w:rsid w:val="00F46BAF"/>
    <w:rsid w:val="00F46D1F"/>
    <w:rsid w:val="00F46D7A"/>
    <w:rsid w:val="00F46F0A"/>
    <w:rsid w:val="00F47546"/>
    <w:rsid w:val="00F478B0"/>
    <w:rsid w:val="00F47935"/>
    <w:rsid w:val="00F47F62"/>
    <w:rsid w:val="00F50D7D"/>
    <w:rsid w:val="00F51193"/>
    <w:rsid w:val="00F517F3"/>
    <w:rsid w:val="00F518A7"/>
    <w:rsid w:val="00F5208A"/>
    <w:rsid w:val="00F52F98"/>
    <w:rsid w:val="00F532C5"/>
    <w:rsid w:val="00F5348F"/>
    <w:rsid w:val="00F539C6"/>
    <w:rsid w:val="00F53FC9"/>
    <w:rsid w:val="00F54C83"/>
    <w:rsid w:val="00F57260"/>
    <w:rsid w:val="00F57470"/>
    <w:rsid w:val="00F575AA"/>
    <w:rsid w:val="00F57C46"/>
    <w:rsid w:val="00F60680"/>
    <w:rsid w:val="00F6094C"/>
    <w:rsid w:val="00F60F15"/>
    <w:rsid w:val="00F61D64"/>
    <w:rsid w:val="00F61E96"/>
    <w:rsid w:val="00F631E5"/>
    <w:rsid w:val="00F6324D"/>
    <w:rsid w:val="00F63854"/>
    <w:rsid w:val="00F63F09"/>
    <w:rsid w:val="00F645C9"/>
    <w:rsid w:val="00F64F0A"/>
    <w:rsid w:val="00F65E2B"/>
    <w:rsid w:val="00F66A0C"/>
    <w:rsid w:val="00F672B6"/>
    <w:rsid w:val="00F7214F"/>
    <w:rsid w:val="00F7292C"/>
    <w:rsid w:val="00F73527"/>
    <w:rsid w:val="00F743D8"/>
    <w:rsid w:val="00F744F7"/>
    <w:rsid w:val="00F746EA"/>
    <w:rsid w:val="00F74A7E"/>
    <w:rsid w:val="00F74D97"/>
    <w:rsid w:val="00F74F92"/>
    <w:rsid w:val="00F75182"/>
    <w:rsid w:val="00F759CF"/>
    <w:rsid w:val="00F767FB"/>
    <w:rsid w:val="00F76A59"/>
    <w:rsid w:val="00F76E9A"/>
    <w:rsid w:val="00F77983"/>
    <w:rsid w:val="00F77E30"/>
    <w:rsid w:val="00F805FD"/>
    <w:rsid w:val="00F809F0"/>
    <w:rsid w:val="00F80FC0"/>
    <w:rsid w:val="00F80FF3"/>
    <w:rsid w:val="00F81272"/>
    <w:rsid w:val="00F8191E"/>
    <w:rsid w:val="00F833D2"/>
    <w:rsid w:val="00F83607"/>
    <w:rsid w:val="00F83635"/>
    <w:rsid w:val="00F841C5"/>
    <w:rsid w:val="00F84279"/>
    <w:rsid w:val="00F8482C"/>
    <w:rsid w:val="00F84FDB"/>
    <w:rsid w:val="00F85253"/>
    <w:rsid w:val="00F8554F"/>
    <w:rsid w:val="00F85924"/>
    <w:rsid w:val="00F85EAF"/>
    <w:rsid w:val="00F86659"/>
    <w:rsid w:val="00F86ACC"/>
    <w:rsid w:val="00F87806"/>
    <w:rsid w:val="00F87BFF"/>
    <w:rsid w:val="00F87DFA"/>
    <w:rsid w:val="00F90134"/>
    <w:rsid w:val="00F90A8F"/>
    <w:rsid w:val="00F90ABA"/>
    <w:rsid w:val="00F911F5"/>
    <w:rsid w:val="00F914FA"/>
    <w:rsid w:val="00F91557"/>
    <w:rsid w:val="00F92204"/>
    <w:rsid w:val="00F928FE"/>
    <w:rsid w:val="00F92930"/>
    <w:rsid w:val="00F929EE"/>
    <w:rsid w:val="00F92A9D"/>
    <w:rsid w:val="00F92C8B"/>
    <w:rsid w:val="00F92DCE"/>
    <w:rsid w:val="00F93480"/>
    <w:rsid w:val="00F93535"/>
    <w:rsid w:val="00F93AD8"/>
    <w:rsid w:val="00F95082"/>
    <w:rsid w:val="00F952DF"/>
    <w:rsid w:val="00F96AF6"/>
    <w:rsid w:val="00F97AB3"/>
    <w:rsid w:val="00FA0A71"/>
    <w:rsid w:val="00FA1166"/>
    <w:rsid w:val="00FA13BD"/>
    <w:rsid w:val="00FA1A5D"/>
    <w:rsid w:val="00FA2F1E"/>
    <w:rsid w:val="00FA3A9F"/>
    <w:rsid w:val="00FA3D17"/>
    <w:rsid w:val="00FA3DA5"/>
    <w:rsid w:val="00FA3E38"/>
    <w:rsid w:val="00FA42E7"/>
    <w:rsid w:val="00FA5F8C"/>
    <w:rsid w:val="00FA62E4"/>
    <w:rsid w:val="00FA68DD"/>
    <w:rsid w:val="00FA6AA6"/>
    <w:rsid w:val="00FA6E08"/>
    <w:rsid w:val="00FA7913"/>
    <w:rsid w:val="00FB0862"/>
    <w:rsid w:val="00FB1632"/>
    <w:rsid w:val="00FB194C"/>
    <w:rsid w:val="00FB1BA7"/>
    <w:rsid w:val="00FB1CD6"/>
    <w:rsid w:val="00FB3F1F"/>
    <w:rsid w:val="00FB4409"/>
    <w:rsid w:val="00FB51D3"/>
    <w:rsid w:val="00FB5918"/>
    <w:rsid w:val="00FB5DD3"/>
    <w:rsid w:val="00FB6AD5"/>
    <w:rsid w:val="00FB6EF0"/>
    <w:rsid w:val="00FC0242"/>
    <w:rsid w:val="00FC03E8"/>
    <w:rsid w:val="00FC0668"/>
    <w:rsid w:val="00FC06E3"/>
    <w:rsid w:val="00FC1DBF"/>
    <w:rsid w:val="00FC22A7"/>
    <w:rsid w:val="00FC279D"/>
    <w:rsid w:val="00FC2ADD"/>
    <w:rsid w:val="00FC2BE2"/>
    <w:rsid w:val="00FC349C"/>
    <w:rsid w:val="00FC41C6"/>
    <w:rsid w:val="00FC4868"/>
    <w:rsid w:val="00FC53CF"/>
    <w:rsid w:val="00FC55CE"/>
    <w:rsid w:val="00FC5806"/>
    <w:rsid w:val="00FC5B76"/>
    <w:rsid w:val="00FC63EF"/>
    <w:rsid w:val="00FC688D"/>
    <w:rsid w:val="00FC6A6C"/>
    <w:rsid w:val="00FC6B0E"/>
    <w:rsid w:val="00FC753B"/>
    <w:rsid w:val="00FC795D"/>
    <w:rsid w:val="00FC7B99"/>
    <w:rsid w:val="00FD016C"/>
    <w:rsid w:val="00FD0533"/>
    <w:rsid w:val="00FD092C"/>
    <w:rsid w:val="00FD0CDE"/>
    <w:rsid w:val="00FD14DD"/>
    <w:rsid w:val="00FD1E52"/>
    <w:rsid w:val="00FD22B3"/>
    <w:rsid w:val="00FD49FB"/>
    <w:rsid w:val="00FD563C"/>
    <w:rsid w:val="00FD5B80"/>
    <w:rsid w:val="00FD5BEB"/>
    <w:rsid w:val="00FD5CC6"/>
    <w:rsid w:val="00FD626C"/>
    <w:rsid w:val="00FD6CB8"/>
    <w:rsid w:val="00FD6DB4"/>
    <w:rsid w:val="00FD7508"/>
    <w:rsid w:val="00FD7818"/>
    <w:rsid w:val="00FD7D89"/>
    <w:rsid w:val="00FE0AF6"/>
    <w:rsid w:val="00FE0CDA"/>
    <w:rsid w:val="00FE0EE3"/>
    <w:rsid w:val="00FE1359"/>
    <w:rsid w:val="00FE2079"/>
    <w:rsid w:val="00FE2B28"/>
    <w:rsid w:val="00FE2E8F"/>
    <w:rsid w:val="00FE3686"/>
    <w:rsid w:val="00FE3940"/>
    <w:rsid w:val="00FE3A53"/>
    <w:rsid w:val="00FE4417"/>
    <w:rsid w:val="00FE47B1"/>
    <w:rsid w:val="00FE482B"/>
    <w:rsid w:val="00FE4D16"/>
    <w:rsid w:val="00FE5471"/>
    <w:rsid w:val="00FE5B60"/>
    <w:rsid w:val="00FE5F30"/>
    <w:rsid w:val="00FE6388"/>
    <w:rsid w:val="00FE672D"/>
    <w:rsid w:val="00FE7088"/>
    <w:rsid w:val="00FE7552"/>
    <w:rsid w:val="00FE7689"/>
    <w:rsid w:val="00FE7F05"/>
    <w:rsid w:val="00FF03B8"/>
    <w:rsid w:val="00FF0A38"/>
    <w:rsid w:val="00FF1376"/>
    <w:rsid w:val="00FF1D24"/>
    <w:rsid w:val="00FF2BAD"/>
    <w:rsid w:val="00FF2FEC"/>
    <w:rsid w:val="00FF32E2"/>
    <w:rsid w:val="00FF36BC"/>
    <w:rsid w:val="00FF41E5"/>
    <w:rsid w:val="00FF42B0"/>
    <w:rsid w:val="00FF492A"/>
    <w:rsid w:val="00FF4DDF"/>
    <w:rsid w:val="00FF4DEC"/>
    <w:rsid w:val="00FF4F5F"/>
    <w:rsid w:val="00FF50B7"/>
    <w:rsid w:val="00FF523E"/>
    <w:rsid w:val="00FF61D2"/>
    <w:rsid w:val="00FF6595"/>
    <w:rsid w:val="00FF6874"/>
    <w:rsid w:val="00FF7469"/>
    <w:rsid w:val="00FF758B"/>
    <w:rsid w:val="00FF7613"/>
    <w:rsid w:val="00FF7816"/>
    <w:rsid w:val="00FF7E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4"/>
    <o:shapelayout v:ext="edit">
      <o:idmap v:ext="edit" data="2"/>
    </o:shapelayout>
  </w:shapeDefaults>
  <w:decimalSymbol w:val=","/>
  <w:listSeparator w:val=";"/>
  <w14:docId w14:val="22B0E92F"/>
  <w15:docId w15:val="{09FC61E6-AFEE-4048-8587-9CADFC703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iPriority="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B1D"/>
    <w:pPr>
      <w:spacing w:after="0" w:line="319" w:lineRule="auto"/>
    </w:pPr>
    <w:rPr>
      <w:rFonts w:ascii="Arial" w:hAnsi="Arial"/>
      <w:sz w:val="22"/>
      <w:szCs w:val="30"/>
      <w:lang w:val="nb-NO"/>
    </w:rPr>
  </w:style>
  <w:style w:type="paragraph" w:styleId="Overskrift1">
    <w:name w:val="heading 1"/>
    <w:aliases w:val="Nkom Bold"/>
    <w:basedOn w:val="Normal"/>
    <w:next w:val="Normal"/>
    <w:link w:val="Overskrift1Tegn"/>
    <w:uiPriority w:val="1"/>
    <w:qFormat/>
    <w:rsid w:val="00555C7E"/>
    <w:pPr>
      <w:keepNext/>
      <w:keepLines/>
      <w:spacing w:before="720" w:after="300" w:line="240" w:lineRule="auto"/>
      <w:outlineLvl w:val="0"/>
    </w:pPr>
    <w:rPr>
      <w:rFonts w:cs="Arial"/>
      <w:b/>
      <w:bCs/>
      <w:color w:val="00365E"/>
      <w:sz w:val="30"/>
    </w:rPr>
  </w:style>
  <w:style w:type="paragraph" w:styleId="Overskrift2">
    <w:name w:val="heading 2"/>
    <w:aliases w:val="Nkom H2"/>
    <w:basedOn w:val="Normal"/>
    <w:next w:val="Normal"/>
    <w:link w:val="Overskrift2Tegn"/>
    <w:uiPriority w:val="1"/>
    <w:qFormat/>
    <w:rsid w:val="00145C5F"/>
    <w:pPr>
      <w:keepNext/>
      <w:keepLines/>
      <w:tabs>
        <w:tab w:val="left" w:pos="624"/>
      </w:tabs>
      <w:spacing w:before="520" w:line="380" w:lineRule="auto"/>
      <w:outlineLvl w:val="1"/>
    </w:pPr>
    <w:rPr>
      <w:b/>
      <w:bCs/>
      <w:sz w:val="26"/>
      <w:szCs w:val="26"/>
    </w:rPr>
  </w:style>
  <w:style w:type="paragraph" w:styleId="Overskrift3">
    <w:name w:val="heading 3"/>
    <w:aliases w:val="Overskrift 3;Nkom H3"/>
    <w:basedOn w:val="Normal"/>
    <w:next w:val="Normal"/>
    <w:link w:val="Overskrift3Tegn"/>
    <w:uiPriority w:val="1"/>
    <w:unhideWhenUsed/>
    <w:qFormat/>
    <w:rsid w:val="00C974A4"/>
    <w:pPr>
      <w:keepNext/>
      <w:keepLines/>
      <w:numPr>
        <w:ilvl w:val="2"/>
        <w:numId w:val="4"/>
      </w:numPr>
      <w:tabs>
        <w:tab w:val="left" w:pos="794"/>
        <w:tab w:val="left" w:pos="907"/>
      </w:tabs>
      <w:spacing w:before="160"/>
      <w:outlineLvl w:val="2"/>
    </w:pPr>
    <w:rPr>
      <w:b/>
      <w:bCs/>
    </w:rPr>
  </w:style>
  <w:style w:type="paragraph" w:styleId="Overskrift4">
    <w:name w:val="heading 4"/>
    <w:aliases w:val="PT H4"/>
    <w:basedOn w:val="Normal"/>
    <w:next w:val="Normal"/>
    <w:link w:val="Overskrift4Tegn"/>
    <w:uiPriority w:val="1"/>
    <w:semiHidden/>
    <w:unhideWhenUsed/>
    <w:rsid w:val="00C974A4"/>
    <w:pPr>
      <w:keepNext/>
      <w:keepLines/>
      <w:numPr>
        <w:ilvl w:val="3"/>
        <w:numId w:val="4"/>
      </w:numPr>
      <w:spacing w:before="200"/>
      <w:outlineLvl w:val="3"/>
    </w:pPr>
    <w:rPr>
      <w:rFonts w:eastAsiaTheme="majorEastAsia" w:cstheme="majorBidi"/>
      <w:b/>
      <w:bCs/>
      <w:i/>
      <w:iCs/>
      <w:sz w:val="20"/>
    </w:rPr>
  </w:style>
  <w:style w:type="paragraph" w:styleId="Overskrift5">
    <w:name w:val="heading 5"/>
    <w:basedOn w:val="Normal"/>
    <w:next w:val="Normal"/>
    <w:link w:val="Overskrift5Tegn"/>
    <w:uiPriority w:val="1"/>
    <w:semiHidden/>
    <w:unhideWhenUsed/>
    <w:qFormat/>
    <w:rsid w:val="00C974A4"/>
    <w:pPr>
      <w:keepNext/>
      <w:keepLines/>
      <w:numPr>
        <w:ilvl w:val="4"/>
        <w:numId w:val="4"/>
      </w:numPr>
      <w:spacing w:before="200"/>
      <w:outlineLvl w:val="4"/>
    </w:pPr>
    <w:rPr>
      <w:rFonts w:asciiTheme="majorHAnsi" w:eastAsiaTheme="majorEastAsia" w:hAnsiTheme="majorHAnsi" w:cstheme="majorBidi"/>
      <w:color w:val="21476E" w:themeColor="accent1" w:themeShade="7F"/>
    </w:rPr>
  </w:style>
  <w:style w:type="paragraph" w:styleId="Overskrift6">
    <w:name w:val="heading 6"/>
    <w:basedOn w:val="Normal"/>
    <w:next w:val="Normal"/>
    <w:link w:val="Overskrift6Tegn"/>
    <w:uiPriority w:val="1"/>
    <w:semiHidden/>
    <w:unhideWhenUsed/>
    <w:qFormat/>
    <w:rsid w:val="00C974A4"/>
    <w:pPr>
      <w:keepNext/>
      <w:keepLines/>
      <w:numPr>
        <w:ilvl w:val="5"/>
        <w:numId w:val="4"/>
      </w:numPr>
      <w:spacing w:before="200"/>
      <w:outlineLvl w:val="5"/>
    </w:pPr>
    <w:rPr>
      <w:rFonts w:asciiTheme="majorHAnsi" w:eastAsiaTheme="majorEastAsia" w:hAnsiTheme="majorHAnsi" w:cstheme="majorBidi"/>
      <w:i/>
      <w:iCs/>
      <w:color w:val="21476E" w:themeColor="accent1" w:themeShade="7F"/>
    </w:rPr>
  </w:style>
  <w:style w:type="paragraph" w:styleId="Overskrift7">
    <w:name w:val="heading 7"/>
    <w:basedOn w:val="Normal"/>
    <w:next w:val="Normal"/>
    <w:link w:val="Overskrift7Tegn"/>
    <w:uiPriority w:val="1"/>
    <w:semiHidden/>
    <w:unhideWhenUsed/>
    <w:qFormat/>
    <w:rsid w:val="00C974A4"/>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1"/>
    <w:semiHidden/>
    <w:unhideWhenUsed/>
    <w:qFormat/>
    <w:rsid w:val="00C974A4"/>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1"/>
    <w:semiHidden/>
    <w:unhideWhenUsed/>
    <w:qFormat/>
    <w:rsid w:val="00C974A4"/>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Nkom Bold Tegn"/>
    <w:basedOn w:val="Standardskriftforavsnitt"/>
    <w:link w:val="Overskrift1"/>
    <w:uiPriority w:val="1"/>
    <w:rsid w:val="00555C7E"/>
    <w:rPr>
      <w:rFonts w:ascii="Arial" w:hAnsi="Arial" w:cs="Arial"/>
      <w:b/>
      <w:bCs/>
      <w:color w:val="00365E"/>
      <w:sz w:val="30"/>
      <w:szCs w:val="30"/>
      <w:lang w:val="nb-NO"/>
    </w:rPr>
  </w:style>
  <w:style w:type="character" w:customStyle="1" w:styleId="Overskrift2Tegn">
    <w:name w:val="Overskrift 2 Tegn"/>
    <w:aliases w:val="Nkom H2 Tegn"/>
    <w:basedOn w:val="Standardskriftforavsnitt"/>
    <w:link w:val="Overskrift2"/>
    <w:uiPriority w:val="1"/>
    <w:rsid w:val="00C974A4"/>
    <w:rPr>
      <w:rFonts w:ascii="Arial" w:hAnsi="Arial"/>
      <w:b/>
      <w:bCs/>
      <w:sz w:val="26"/>
      <w:szCs w:val="26"/>
      <w:lang w:val="nb-NO"/>
    </w:rPr>
  </w:style>
  <w:style w:type="character" w:customStyle="1" w:styleId="Overskrift3Tegn">
    <w:name w:val="Overskrift 3 Tegn"/>
    <w:aliases w:val="Overskrift 3;Nkom H3 Tegn"/>
    <w:basedOn w:val="Standardskriftforavsnitt"/>
    <w:link w:val="Overskrift3"/>
    <w:uiPriority w:val="1"/>
    <w:rsid w:val="00C974A4"/>
    <w:rPr>
      <w:rFonts w:ascii="Arial" w:hAnsi="Arial"/>
      <w:b/>
      <w:bCs/>
      <w:sz w:val="22"/>
      <w:szCs w:val="30"/>
      <w:lang w:val="nb-NO"/>
    </w:rPr>
  </w:style>
  <w:style w:type="character" w:customStyle="1" w:styleId="Overskrift4Tegn">
    <w:name w:val="Overskrift 4 Tegn"/>
    <w:aliases w:val="PT H4 Tegn"/>
    <w:basedOn w:val="Standardskriftforavsnitt"/>
    <w:link w:val="Overskrift4"/>
    <w:uiPriority w:val="1"/>
    <w:semiHidden/>
    <w:rsid w:val="00C974A4"/>
    <w:rPr>
      <w:rFonts w:ascii="Arial" w:eastAsiaTheme="majorEastAsia" w:hAnsi="Arial" w:cstheme="majorBidi"/>
      <w:b/>
      <w:bCs/>
      <w:i/>
      <w:iCs/>
      <w:sz w:val="20"/>
      <w:szCs w:val="30"/>
      <w:lang w:val="nb-NO"/>
    </w:rPr>
  </w:style>
  <w:style w:type="paragraph" w:styleId="Topptekst">
    <w:name w:val="header"/>
    <w:basedOn w:val="Normal"/>
    <w:link w:val="TopptekstTegn"/>
    <w:uiPriority w:val="99"/>
    <w:unhideWhenUsed/>
    <w:pPr>
      <w:spacing w:line="240" w:lineRule="auto"/>
    </w:pPr>
    <w:rPr>
      <w:caps/>
      <w:color w:val="FFFFFF" w:themeColor="background1"/>
      <w:sz w:val="16"/>
    </w:rPr>
  </w:style>
  <w:style w:type="character" w:customStyle="1" w:styleId="TopptekstTegn">
    <w:name w:val="Topptekst Tegn"/>
    <w:basedOn w:val="Standardskriftforavsnitt"/>
    <w:link w:val="Topptekst"/>
    <w:uiPriority w:val="99"/>
    <w:rPr>
      <w:caps/>
      <w:color w:val="FFFFFF" w:themeColor="background1"/>
      <w:sz w:val="16"/>
    </w:rPr>
  </w:style>
  <w:style w:type="paragraph" w:styleId="Bunntekst">
    <w:name w:val="footer"/>
    <w:basedOn w:val="Normal"/>
    <w:link w:val="BunntekstTegn"/>
    <w:uiPriority w:val="99"/>
    <w:unhideWhenUsed/>
    <w:rsid w:val="000C3B4F"/>
    <w:pPr>
      <w:spacing w:before="40" w:after="40" w:line="240" w:lineRule="auto"/>
    </w:pPr>
    <w:rPr>
      <w:caps/>
      <w:sz w:val="16"/>
    </w:rPr>
  </w:style>
  <w:style w:type="character" w:customStyle="1" w:styleId="BunntekstTegn">
    <w:name w:val="Bunntekst Tegn"/>
    <w:basedOn w:val="Standardskriftforavsnitt"/>
    <w:link w:val="Bunntekst"/>
    <w:uiPriority w:val="99"/>
    <w:rsid w:val="000C3B4F"/>
    <w:rPr>
      <w:rFonts w:ascii="Arial" w:hAnsi="Arial"/>
      <w:caps/>
      <w:sz w:val="16"/>
    </w:rPr>
  </w:style>
  <w:style w:type="character" w:styleId="Plassholdertekst">
    <w:name w:val="Placeholder Text"/>
    <w:basedOn w:val="Standardskriftforavsnitt"/>
    <w:uiPriority w:val="99"/>
    <w:semiHidden/>
    <w:rsid w:val="00E9472B"/>
    <w:rPr>
      <w:rFonts w:ascii="Arial" w:hAnsi="Arial"/>
      <w:b w:val="0"/>
      <w:bCs w:val="0"/>
      <w:i w:val="0"/>
      <w:iCs w:val="0"/>
      <w:color w:val="auto"/>
      <w:sz w:val="22"/>
      <w:szCs w:val="22"/>
    </w:rPr>
  </w:style>
  <w:style w:type="paragraph" w:styleId="Tittel">
    <w:name w:val="Title"/>
    <w:aliases w:val="PT Forside titel"/>
    <w:basedOn w:val="Normal"/>
    <w:next w:val="Normal"/>
    <w:link w:val="TittelTegn"/>
    <w:uiPriority w:val="1"/>
    <w:rsid w:val="00BC34C2"/>
    <w:pPr>
      <w:spacing w:before="460" w:after="460" w:line="461" w:lineRule="auto"/>
    </w:pPr>
    <w:rPr>
      <w:b/>
      <w:bCs/>
      <w:color w:val="073E87"/>
      <w:sz w:val="46"/>
      <w:szCs w:val="46"/>
    </w:rPr>
  </w:style>
  <w:style w:type="character" w:customStyle="1" w:styleId="TittelTegn">
    <w:name w:val="Tittel Tegn"/>
    <w:aliases w:val="PT Forside titel Tegn"/>
    <w:basedOn w:val="Standardskriftforavsnitt"/>
    <w:link w:val="Tittel"/>
    <w:uiPriority w:val="1"/>
    <w:rsid w:val="00BC34C2"/>
    <w:rPr>
      <w:rFonts w:ascii="Arial" w:hAnsi="Arial"/>
      <w:b/>
      <w:bCs/>
      <w:color w:val="073E87"/>
      <w:sz w:val="46"/>
      <w:szCs w:val="46"/>
    </w:rPr>
  </w:style>
  <w:style w:type="paragraph" w:styleId="Bobletekst">
    <w:name w:val="Balloon Text"/>
    <w:basedOn w:val="Normal"/>
    <w:link w:val="BobletekstTegn"/>
    <w:uiPriority w:val="99"/>
    <w:semiHidden/>
    <w:unhideWhenUsed/>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styleId="Sidetall">
    <w:name w:val="page number"/>
    <w:basedOn w:val="Standardskriftforavsnitt"/>
    <w:uiPriority w:val="99"/>
    <w:unhideWhenUsed/>
    <w:rsid w:val="00C34B74"/>
    <w:rPr>
      <w:rFonts w:ascii="Arial" w:hAnsi="Arial"/>
      <w:color w:val="auto"/>
      <w:sz w:val="18"/>
    </w:rPr>
  </w:style>
  <w:style w:type="paragraph" w:styleId="Nummerertliste">
    <w:name w:val="List Number"/>
    <w:aliases w:val="Punkt - tal eller bogst."/>
    <w:basedOn w:val="Normal"/>
    <w:uiPriority w:val="1"/>
    <w:unhideWhenUsed/>
    <w:rsid w:val="00C14741"/>
    <w:pPr>
      <w:numPr>
        <w:numId w:val="1"/>
      </w:numPr>
      <w:contextualSpacing/>
    </w:pPr>
  </w:style>
  <w:style w:type="paragraph" w:styleId="Punktliste">
    <w:name w:val="List Bullet"/>
    <w:aliases w:val="Punktliste 1 - Nivå 1"/>
    <w:basedOn w:val="Normal"/>
    <w:uiPriority w:val="1"/>
    <w:rsid w:val="0059660F"/>
    <w:pPr>
      <w:tabs>
        <w:tab w:val="left" w:pos="851"/>
      </w:tabs>
    </w:pPr>
    <w:rPr>
      <w:szCs w:val="22"/>
    </w:rPr>
  </w:style>
  <w:style w:type="paragraph" w:styleId="Fotnotetekst">
    <w:name w:val="footnote text"/>
    <w:aliases w:val="ECC Footnote,ALTS FOOTNOTE,Footnote Text Char1,Footnote Text Char Char1,Footnote Text Char4 Char Char,Footnote Text Char1 Char1 Char1 Char,Footnote Text Char Char1 Char1 Char Char,Footnote Text Char1 Char1 Char1 Char Char Char1,DNV-FT,DN"/>
    <w:basedOn w:val="Normal"/>
    <w:link w:val="FotnotetekstTegn"/>
    <w:qFormat/>
    <w:rsid w:val="006252C5"/>
    <w:pPr>
      <w:spacing w:line="240" w:lineRule="auto"/>
    </w:pPr>
    <w:rPr>
      <w:sz w:val="18"/>
    </w:rPr>
  </w:style>
  <w:style w:type="character" w:customStyle="1" w:styleId="FotnotetekstTegn">
    <w:name w:val="Fotnotetekst Tegn"/>
    <w:aliases w:val="ECC Footnote Tegn,ALTS FOOTNOTE Tegn,Footnote Text Char1 Tegn,Footnote Text Char Char1 Tegn,Footnote Text Char4 Char Char Tegn,Footnote Text Char1 Char1 Char1 Char Tegn,Footnote Text Char Char1 Char1 Char Char Tegn,DNV-FT Tegn,DN Tegn"/>
    <w:basedOn w:val="Standardskriftforavsnitt"/>
    <w:link w:val="Fotnotetekst"/>
    <w:rsid w:val="006252C5"/>
    <w:rPr>
      <w:rFonts w:ascii="Arial" w:hAnsi="Arial"/>
      <w:sz w:val="18"/>
      <w:szCs w:val="30"/>
      <w:lang w:val="nb-NO"/>
    </w:rPr>
  </w:style>
  <w:style w:type="character" w:styleId="Fotnotereferanse">
    <w:name w:val="footnote reference"/>
    <w:aliases w:val="Fotnotehenvisning,ECC Footnote number,Appel note de bas de p,Footnote Reference/,Footnote symbol,Style 12,(NECG) Footnote Reference,Style 124,o,fr,Style 13,FR,Style 17,Style 3,Appel note de bas de p + 11 pt,Italic"/>
    <w:basedOn w:val="Standardskriftforavsnitt"/>
    <w:qFormat/>
    <w:rsid w:val="00087971"/>
    <w:rPr>
      <w:sz w:val="22"/>
      <w:vertAlign w:val="superscript"/>
    </w:rPr>
  </w:style>
  <w:style w:type="paragraph" w:styleId="Ingenmellomrom">
    <w:name w:val="No Spacing"/>
    <w:link w:val="IngenmellomromTegn"/>
    <w:uiPriority w:val="1"/>
    <w:qFormat/>
    <w:rsid w:val="006252C5"/>
    <w:pPr>
      <w:spacing w:after="0" w:line="240" w:lineRule="auto"/>
    </w:pPr>
    <w:rPr>
      <w:rFonts w:ascii="Arial" w:hAnsi="Arial"/>
      <w:color w:val="262626" w:themeColor="text1" w:themeTint="D9"/>
      <w:sz w:val="22"/>
      <w:lang w:val="nb-NO"/>
    </w:rPr>
  </w:style>
  <w:style w:type="paragraph" w:customStyle="1" w:styleId="Vrref">
    <w:name w:val="Vår ref"/>
    <w:basedOn w:val="Adresse-Referansefelt"/>
    <w:rsid w:val="000C3B4F"/>
    <w:rPr>
      <w:rFonts w:cs="Arial"/>
    </w:rPr>
  </w:style>
  <w:style w:type="paragraph" w:customStyle="1" w:styleId="Adresse-Referansefelt">
    <w:name w:val="Adresse-/Referanse felt"/>
    <w:basedOn w:val="Normal"/>
    <w:uiPriority w:val="99"/>
    <w:rsid w:val="00E9472B"/>
    <w:pPr>
      <w:widowControl w:val="0"/>
      <w:tabs>
        <w:tab w:val="left" w:pos="-540"/>
        <w:tab w:val="left" w:pos="260"/>
        <w:tab w:val="left" w:pos="1425"/>
      </w:tabs>
      <w:suppressAutoHyphens/>
      <w:autoSpaceDE w:val="0"/>
      <w:autoSpaceDN w:val="0"/>
      <w:adjustRightInd w:val="0"/>
      <w:spacing w:line="220" w:lineRule="atLeast"/>
      <w:textAlignment w:val="center"/>
    </w:pPr>
    <w:rPr>
      <w:rFonts w:cs="ArialMT"/>
      <w:color w:val="00365E"/>
      <w:sz w:val="18"/>
      <w:szCs w:val="18"/>
      <w:lang w:val="en-GB"/>
    </w:rPr>
  </w:style>
  <w:style w:type="character" w:customStyle="1" w:styleId="FormFooterTegn">
    <w:name w:val="Form Footer Tegn"/>
    <w:basedOn w:val="Standardskriftforavsnitt"/>
    <w:link w:val="FormFooter"/>
    <w:rsid w:val="002D1DE3"/>
    <w:rPr>
      <w:rFonts w:ascii="Arial" w:hAnsi="Arial" w:cs="Arial-BoldMT"/>
      <w:bCs/>
      <w:color w:val="00365E"/>
      <w:sz w:val="18"/>
      <w:szCs w:val="18"/>
      <w:lang w:val="en-GB"/>
    </w:rPr>
  </w:style>
  <w:style w:type="paragraph" w:customStyle="1" w:styleId="FormFooter">
    <w:name w:val="Form Footer"/>
    <w:basedOn w:val="Normal"/>
    <w:link w:val="FormFooterTegn"/>
    <w:rsid w:val="002D1DE3"/>
    <w:pPr>
      <w:widowControl w:val="0"/>
      <w:tabs>
        <w:tab w:val="left" w:pos="-540"/>
        <w:tab w:val="left" w:pos="260"/>
        <w:tab w:val="left" w:pos="1425"/>
      </w:tabs>
      <w:suppressAutoHyphens/>
      <w:autoSpaceDE w:val="0"/>
      <w:autoSpaceDN w:val="0"/>
      <w:adjustRightInd w:val="0"/>
      <w:spacing w:line="220" w:lineRule="atLeast"/>
      <w:textAlignment w:val="center"/>
    </w:pPr>
    <w:rPr>
      <w:rFonts w:cs="Arial-BoldMT"/>
      <w:bCs/>
      <w:color w:val="00365E"/>
      <w:sz w:val="18"/>
      <w:szCs w:val="18"/>
      <w:lang w:val="en-GB"/>
    </w:rPr>
  </w:style>
  <w:style w:type="paragraph" w:customStyle="1" w:styleId="Recipient">
    <w:name w:val="Recipient"/>
    <w:basedOn w:val="Normal"/>
    <w:uiPriority w:val="1"/>
    <w:rsid w:val="00D626BB"/>
    <w:rPr>
      <w:szCs w:val="22"/>
    </w:rPr>
  </w:style>
  <w:style w:type="paragraph" w:styleId="Innledendehilsen">
    <w:name w:val="Salutation"/>
    <w:aliases w:val="PT Uthevet brødtekst"/>
    <w:basedOn w:val="Normal"/>
    <w:next w:val="Normal"/>
    <w:link w:val="InnledendehilsenTegn"/>
    <w:uiPriority w:val="1"/>
    <w:unhideWhenUsed/>
    <w:rsid w:val="009E500A"/>
    <w:rPr>
      <w:i/>
    </w:rPr>
  </w:style>
  <w:style w:type="character" w:customStyle="1" w:styleId="InnledendehilsenTegn">
    <w:name w:val="Innledende hilsen Tegn"/>
    <w:aliases w:val="PT Uthevet brødtekst Tegn"/>
    <w:basedOn w:val="Standardskriftforavsnitt"/>
    <w:link w:val="Innledendehilsen"/>
    <w:uiPriority w:val="1"/>
    <w:rsid w:val="009E500A"/>
    <w:rPr>
      <w:rFonts w:ascii="Arial" w:hAnsi="Arial"/>
      <w:i/>
      <w:sz w:val="22"/>
    </w:rPr>
  </w:style>
  <w:style w:type="paragraph" w:styleId="Underskrift">
    <w:name w:val="Signature"/>
    <w:basedOn w:val="Normal"/>
    <w:link w:val="UnderskriftTegn"/>
    <w:uiPriority w:val="1"/>
    <w:unhideWhenUsed/>
    <w:rsid w:val="008218C5"/>
    <w:pPr>
      <w:spacing w:before="720"/>
    </w:pPr>
  </w:style>
  <w:style w:type="character" w:customStyle="1" w:styleId="UnderskriftTegn">
    <w:name w:val="Underskrift Tegn"/>
    <w:basedOn w:val="Standardskriftforavsnitt"/>
    <w:link w:val="Underskrift"/>
    <w:uiPriority w:val="1"/>
    <w:rsid w:val="008218C5"/>
    <w:rPr>
      <w:rFonts w:ascii="Arial" w:hAnsi="Arial"/>
      <w:sz w:val="22"/>
    </w:rPr>
  </w:style>
  <w:style w:type="paragraph" w:styleId="Brdtekst">
    <w:name w:val="Body Text"/>
    <w:basedOn w:val="Normal"/>
    <w:link w:val="BrdtekstTegn"/>
    <w:uiPriority w:val="99"/>
    <w:unhideWhenUsed/>
    <w:pPr>
      <w:spacing w:after="120"/>
    </w:pPr>
  </w:style>
  <w:style w:type="character" w:customStyle="1" w:styleId="BrdtekstTegn">
    <w:name w:val="Brødtekst Tegn"/>
    <w:basedOn w:val="Standardskriftforavsnitt"/>
    <w:link w:val="Brdtekst"/>
    <w:uiPriority w:val="99"/>
    <w:rPr>
      <w:color w:val="000000" w:themeColor="text1"/>
    </w:rPr>
  </w:style>
  <w:style w:type="paragraph" w:customStyle="1" w:styleId="BasicParagraph">
    <w:name w:val="[Basic Paragraph]"/>
    <w:basedOn w:val="Normal"/>
    <w:uiPriority w:val="99"/>
    <w:rsid w:val="000C3B4F"/>
    <w:pPr>
      <w:widowControl w:val="0"/>
      <w:autoSpaceDE w:val="0"/>
      <w:autoSpaceDN w:val="0"/>
      <w:adjustRightInd w:val="0"/>
      <w:spacing w:line="288" w:lineRule="auto"/>
      <w:textAlignment w:val="center"/>
    </w:pPr>
    <w:rPr>
      <w:rFonts w:cs="ArialMT"/>
      <w:color w:val="000000"/>
      <w:szCs w:val="24"/>
      <w:lang w:val="en-GB"/>
    </w:rPr>
  </w:style>
  <w:style w:type="paragraph" w:styleId="Bildetekst">
    <w:name w:val="caption"/>
    <w:aliases w:val="Bildetekst;Nkom Figur/bildet/tabell-tekst,ECC Caption"/>
    <w:basedOn w:val="Normal"/>
    <w:next w:val="Normal"/>
    <w:uiPriority w:val="35"/>
    <w:unhideWhenUsed/>
    <w:qFormat/>
    <w:rsid w:val="00FD5CC6"/>
    <w:pPr>
      <w:keepLines/>
      <w:spacing w:after="220"/>
    </w:pPr>
    <w:rPr>
      <w:bCs/>
      <w:i/>
      <w:szCs w:val="18"/>
    </w:rPr>
  </w:style>
  <w:style w:type="paragraph" w:styleId="INNH1">
    <w:name w:val="toc 1"/>
    <w:basedOn w:val="Normal"/>
    <w:next w:val="Normal"/>
    <w:autoRedefine/>
    <w:uiPriority w:val="39"/>
    <w:unhideWhenUsed/>
    <w:rsid w:val="00520671"/>
    <w:pPr>
      <w:tabs>
        <w:tab w:val="right" w:pos="0"/>
        <w:tab w:val="left" w:pos="440"/>
        <w:tab w:val="right" w:leader="dot" w:pos="9222"/>
      </w:tabs>
      <w:spacing w:before="120"/>
      <w:ind w:left="284" w:hanging="284"/>
    </w:pPr>
    <w:rPr>
      <w:rFonts w:asciiTheme="minorHAnsi" w:hAnsiTheme="minorHAnsi"/>
      <w:noProof/>
      <w:sz w:val="24"/>
      <w:szCs w:val="24"/>
    </w:rPr>
  </w:style>
  <w:style w:type="paragraph" w:customStyle="1" w:styleId="Punkt1Niv2">
    <w:name w:val="Punkt 1 Nivå 2"/>
    <w:basedOn w:val="Punktliste"/>
    <w:autoRedefine/>
    <w:rsid w:val="004463AF"/>
    <w:pPr>
      <w:numPr>
        <w:numId w:val="3"/>
      </w:numPr>
      <w:tabs>
        <w:tab w:val="clear" w:pos="284"/>
        <w:tab w:val="clear" w:pos="851"/>
        <w:tab w:val="num" w:pos="993"/>
      </w:tabs>
    </w:pPr>
  </w:style>
  <w:style w:type="paragraph" w:customStyle="1" w:styleId="Punk-Niv1">
    <w:name w:val="Punk - Nivå 1"/>
    <w:basedOn w:val="Punktliste"/>
    <w:rsid w:val="0059660F"/>
    <w:pPr>
      <w:keepNext/>
      <w:keepLines/>
      <w:numPr>
        <w:numId w:val="2"/>
      </w:numPr>
      <w:contextualSpacing/>
    </w:pPr>
  </w:style>
  <w:style w:type="paragraph" w:styleId="INNH2">
    <w:name w:val="toc 2"/>
    <w:basedOn w:val="Normal"/>
    <w:next w:val="Normal"/>
    <w:autoRedefine/>
    <w:uiPriority w:val="39"/>
    <w:unhideWhenUsed/>
    <w:rsid w:val="00706547"/>
    <w:pPr>
      <w:tabs>
        <w:tab w:val="left" w:pos="772"/>
        <w:tab w:val="right" w:leader="dot" w:pos="9222"/>
      </w:tabs>
      <w:ind w:left="220"/>
    </w:pPr>
    <w:rPr>
      <w:rFonts w:asciiTheme="minorHAnsi" w:hAnsiTheme="minorHAnsi"/>
      <w:noProof/>
      <w:szCs w:val="22"/>
    </w:rPr>
  </w:style>
  <w:style w:type="paragraph" w:styleId="INNH3">
    <w:name w:val="toc 3"/>
    <w:basedOn w:val="Normal"/>
    <w:next w:val="Normal"/>
    <w:autoRedefine/>
    <w:uiPriority w:val="39"/>
    <w:unhideWhenUsed/>
    <w:rsid w:val="003770B5"/>
    <w:pPr>
      <w:ind w:left="440"/>
    </w:pPr>
    <w:rPr>
      <w:rFonts w:asciiTheme="minorHAnsi" w:hAnsiTheme="minorHAnsi"/>
      <w:szCs w:val="22"/>
    </w:rPr>
  </w:style>
  <w:style w:type="paragraph" w:styleId="INNH4">
    <w:name w:val="toc 4"/>
    <w:basedOn w:val="Normal"/>
    <w:next w:val="Normal"/>
    <w:autoRedefine/>
    <w:uiPriority w:val="39"/>
    <w:unhideWhenUsed/>
    <w:rsid w:val="004A45CA"/>
    <w:pPr>
      <w:ind w:left="660"/>
    </w:pPr>
    <w:rPr>
      <w:rFonts w:asciiTheme="minorHAnsi" w:hAnsiTheme="minorHAnsi"/>
      <w:sz w:val="20"/>
      <w:szCs w:val="20"/>
    </w:rPr>
  </w:style>
  <w:style w:type="paragraph" w:styleId="INNH5">
    <w:name w:val="toc 5"/>
    <w:basedOn w:val="Normal"/>
    <w:next w:val="Normal"/>
    <w:autoRedefine/>
    <w:uiPriority w:val="39"/>
    <w:unhideWhenUsed/>
    <w:rsid w:val="004A45CA"/>
    <w:pPr>
      <w:ind w:left="880"/>
    </w:pPr>
    <w:rPr>
      <w:rFonts w:asciiTheme="minorHAnsi" w:hAnsiTheme="minorHAnsi"/>
      <w:sz w:val="20"/>
      <w:szCs w:val="20"/>
    </w:rPr>
  </w:style>
  <w:style w:type="paragraph" w:styleId="INNH6">
    <w:name w:val="toc 6"/>
    <w:basedOn w:val="Normal"/>
    <w:next w:val="Normal"/>
    <w:autoRedefine/>
    <w:uiPriority w:val="39"/>
    <w:unhideWhenUsed/>
    <w:rsid w:val="004A45CA"/>
    <w:pPr>
      <w:ind w:left="1100"/>
    </w:pPr>
    <w:rPr>
      <w:rFonts w:asciiTheme="minorHAnsi" w:hAnsiTheme="minorHAnsi"/>
      <w:sz w:val="20"/>
      <w:szCs w:val="20"/>
    </w:rPr>
  </w:style>
  <w:style w:type="paragraph" w:styleId="INNH7">
    <w:name w:val="toc 7"/>
    <w:basedOn w:val="Normal"/>
    <w:next w:val="Normal"/>
    <w:autoRedefine/>
    <w:uiPriority w:val="39"/>
    <w:unhideWhenUsed/>
    <w:rsid w:val="004A45CA"/>
    <w:pPr>
      <w:ind w:left="1320"/>
    </w:pPr>
    <w:rPr>
      <w:rFonts w:asciiTheme="minorHAnsi" w:hAnsiTheme="minorHAnsi"/>
      <w:sz w:val="20"/>
      <w:szCs w:val="20"/>
    </w:rPr>
  </w:style>
  <w:style w:type="paragraph" w:styleId="INNH8">
    <w:name w:val="toc 8"/>
    <w:basedOn w:val="Normal"/>
    <w:next w:val="Normal"/>
    <w:autoRedefine/>
    <w:uiPriority w:val="39"/>
    <w:unhideWhenUsed/>
    <w:rsid w:val="004A45CA"/>
    <w:pPr>
      <w:ind w:left="1540"/>
    </w:pPr>
    <w:rPr>
      <w:rFonts w:asciiTheme="minorHAnsi" w:hAnsiTheme="minorHAnsi"/>
      <w:sz w:val="20"/>
      <w:szCs w:val="20"/>
    </w:rPr>
  </w:style>
  <w:style w:type="paragraph" w:styleId="INNH9">
    <w:name w:val="toc 9"/>
    <w:basedOn w:val="Normal"/>
    <w:next w:val="Normal"/>
    <w:autoRedefine/>
    <w:uiPriority w:val="39"/>
    <w:unhideWhenUsed/>
    <w:rsid w:val="004A45CA"/>
    <w:pPr>
      <w:ind w:left="1760"/>
    </w:pPr>
    <w:rPr>
      <w:rFonts w:asciiTheme="minorHAnsi" w:hAnsiTheme="minorHAnsi"/>
      <w:sz w:val="20"/>
      <w:szCs w:val="20"/>
    </w:rPr>
  </w:style>
  <w:style w:type="character" w:styleId="Utheving">
    <w:name w:val="Emphasis"/>
    <w:aliases w:val="Fremhevning,ECC HL italics"/>
    <w:basedOn w:val="BrdtekstTegn"/>
    <w:uiPriority w:val="1"/>
    <w:unhideWhenUsed/>
    <w:qFormat/>
    <w:rsid w:val="00AE5B88"/>
    <w:rPr>
      <w:rFonts w:ascii="Arial" w:hAnsi="Arial"/>
      <w:b w:val="0"/>
      <w:bCs/>
      <w:i/>
      <w:iCs w:val="0"/>
      <w:color w:val="000000" w:themeColor="text1"/>
      <w:sz w:val="22"/>
      <w:szCs w:val="22"/>
    </w:rPr>
  </w:style>
  <w:style w:type="paragraph" w:styleId="Undertittel">
    <w:name w:val="Subtitle"/>
    <w:aliases w:val="Nkom U1 (15 pt)"/>
    <w:next w:val="Normal"/>
    <w:link w:val="UndertittelTegn"/>
    <w:qFormat/>
    <w:rsid w:val="006252C5"/>
    <w:pPr>
      <w:numPr>
        <w:ilvl w:val="1"/>
      </w:numPr>
      <w:spacing w:before="20" w:after="380" w:line="288" w:lineRule="auto"/>
    </w:pPr>
    <w:rPr>
      <w:rFonts w:ascii="Arial" w:eastAsiaTheme="majorEastAsia" w:hAnsi="Arial" w:cstheme="majorBidi"/>
      <w:bCs/>
      <w:color w:val="000000" w:themeColor="text1"/>
      <w:spacing w:val="15"/>
      <w:sz w:val="30"/>
      <w:szCs w:val="30"/>
      <w:lang w:val="nb-NO"/>
    </w:rPr>
  </w:style>
  <w:style w:type="character" w:customStyle="1" w:styleId="UndertittelTegn">
    <w:name w:val="Undertittel Tegn"/>
    <w:aliases w:val="Nkom U1 (15 pt) Tegn"/>
    <w:basedOn w:val="Standardskriftforavsnitt"/>
    <w:link w:val="Undertittel"/>
    <w:rsid w:val="006252C5"/>
    <w:rPr>
      <w:rFonts w:ascii="Arial" w:eastAsiaTheme="majorEastAsia" w:hAnsi="Arial" w:cstheme="majorBidi"/>
      <w:bCs/>
      <w:color w:val="000000" w:themeColor="text1"/>
      <w:spacing w:val="15"/>
      <w:sz w:val="30"/>
      <w:szCs w:val="30"/>
      <w:lang w:val="nb-NO"/>
    </w:rPr>
  </w:style>
  <w:style w:type="paragraph" w:customStyle="1" w:styleId="PTadresse">
    <w:name w:val="PT adresse"/>
    <w:basedOn w:val="Normal"/>
    <w:autoRedefine/>
    <w:rsid w:val="00AA7A62"/>
    <w:pPr>
      <w:autoSpaceDE w:val="0"/>
      <w:autoSpaceDN w:val="0"/>
      <w:spacing w:line="240" w:lineRule="auto"/>
      <w:ind w:left="-113"/>
    </w:pPr>
    <w:rPr>
      <w:rFonts w:eastAsia="Times New Roman" w:cs="Arial"/>
      <w:szCs w:val="22"/>
      <w:lang w:val="en-AU" w:eastAsia="nb-NO"/>
    </w:rPr>
  </w:style>
  <w:style w:type="table" w:styleId="Tabellrutenett">
    <w:name w:val="Table Grid"/>
    <w:basedOn w:val="Vanligtabell"/>
    <w:rsid w:val="00AA7A62"/>
    <w:pPr>
      <w:spacing w:after="0" w:line="240" w:lineRule="auto"/>
    </w:pPr>
    <w:rPr>
      <w:rFonts w:ascii="Arial" w:eastAsia="Times New Roman" w:hAnsi="Arial" w:cs="Times New Roman"/>
      <w:sz w:val="22"/>
      <w:lang w:val="nb-NO" w:eastAsia="nb-NO"/>
    </w:rPr>
    <w:tblPr/>
  </w:style>
  <w:style w:type="character" w:customStyle="1" w:styleId="Stil8">
    <w:name w:val="Stil8"/>
    <w:basedOn w:val="Standardskriftforavsnitt"/>
    <w:uiPriority w:val="1"/>
    <w:rsid w:val="00AA7A62"/>
    <w:rPr>
      <w:rFonts w:ascii="Arial" w:hAnsi="Arial"/>
      <w:color w:val="auto"/>
      <w:sz w:val="20"/>
    </w:rPr>
  </w:style>
  <w:style w:type="character" w:customStyle="1" w:styleId="Stil2">
    <w:name w:val="Stil2"/>
    <w:basedOn w:val="Standardskriftforavsnitt"/>
    <w:uiPriority w:val="1"/>
    <w:rsid w:val="00B41DE7"/>
    <w:rPr>
      <w:rFonts w:ascii="Arial" w:hAnsi="Arial"/>
      <w:sz w:val="22"/>
    </w:rPr>
  </w:style>
  <w:style w:type="character" w:customStyle="1" w:styleId="Stil3">
    <w:name w:val="Stil3"/>
    <w:basedOn w:val="Standardskriftforavsnitt"/>
    <w:uiPriority w:val="1"/>
    <w:rsid w:val="00B41DE7"/>
    <w:rPr>
      <w:rFonts w:ascii="Arial" w:hAnsi="Arial"/>
      <w:sz w:val="22"/>
    </w:rPr>
  </w:style>
  <w:style w:type="character" w:customStyle="1" w:styleId="Stil4">
    <w:name w:val="Stil4"/>
    <w:basedOn w:val="Standardskriftforavsnitt"/>
    <w:uiPriority w:val="1"/>
    <w:rsid w:val="00B41DE7"/>
    <w:rPr>
      <w:rFonts w:ascii="Arial" w:hAnsi="Arial"/>
      <w:sz w:val="22"/>
    </w:rPr>
  </w:style>
  <w:style w:type="character" w:customStyle="1" w:styleId="Stil6">
    <w:name w:val="Stil6"/>
    <w:basedOn w:val="Standardskriftforavsnitt"/>
    <w:uiPriority w:val="1"/>
    <w:rsid w:val="00B41DE7"/>
    <w:rPr>
      <w:rFonts w:ascii="Arial" w:hAnsi="Arial"/>
      <w:sz w:val="22"/>
    </w:rPr>
  </w:style>
  <w:style w:type="paragraph" w:customStyle="1" w:styleId="PTOverskriftH1">
    <w:name w:val="PT Overskrift H1"/>
    <w:basedOn w:val="Normal"/>
    <w:uiPriority w:val="99"/>
    <w:rsid w:val="00234A93"/>
    <w:pPr>
      <w:widowControl w:val="0"/>
      <w:tabs>
        <w:tab w:val="left" w:pos="280"/>
        <w:tab w:val="left" w:pos="580"/>
      </w:tabs>
      <w:autoSpaceDE w:val="0"/>
      <w:autoSpaceDN w:val="0"/>
      <w:adjustRightInd w:val="0"/>
      <w:spacing w:line="420" w:lineRule="atLeast"/>
      <w:textAlignment w:val="center"/>
    </w:pPr>
    <w:rPr>
      <w:rFonts w:ascii="Arial-BoldMT" w:hAnsi="Arial-BoldMT" w:cs="Arial-BoldMT"/>
      <w:b/>
      <w:bCs/>
      <w:color w:val="002DA0"/>
      <w:sz w:val="30"/>
      <w:lang w:val="en-GB"/>
    </w:rPr>
  </w:style>
  <w:style w:type="paragraph" w:customStyle="1" w:styleId="Kontaktinfo">
    <w:name w:val="Kontakt info"/>
    <w:basedOn w:val="Vrref"/>
    <w:rsid w:val="00CD1402"/>
    <w:rPr>
      <w:rFonts w:eastAsia="Times New Roman"/>
      <w:color w:val="auto"/>
      <w:lang w:eastAsia="nb-NO"/>
    </w:rPr>
  </w:style>
  <w:style w:type="paragraph" w:customStyle="1" w:styleId="PTOverskriftH2">
    <w:name w:val="PT Overskrift H2"/>
    <w:basedOn w:val="Normal"/>
    <w:uiPriority w:val="99"/>
    <w:rsid w:val="00234A93"/>
    <w:pPr>
      <w:widowControl w:val="0"/>
      <w:tabs>
        <w:tab w:val="left" w:pos="280"/>
        <w:tab w:val="left" w:pos="580"/>
      </w:tabs>
      <w:autoSpaceDE w:val="0"/>
      <w:autoSpaceDN w:val="0"/>
      <w:adjustRightInd w:val="0"/>
      <w:spacing w:after="57" w:line="380" w:lineRule="atLeast"/>
      <w:textAlignment w:val="center"/>
    </w:pPr>
    <w:rPr>
      <w:rFonts w:ascii="Arial-BoldMT" w:hAnsi="Arial-BoldMT" w:cs="Arial-BoldMT"/>
      <w:b/>
      <w:bCs/>
      <w:color w:val="000000"/>
      <w:sz w:val="26"/>
      <w:szCs w:val="26"/>
      <w:lang w:val="en-GB"/>
    </w:rPr>
  </w:style>
  <w:style w:type="paragraph" w:customStyle="1" w:styleId="NkomForside">
    <w:name w:val="Nkom Forside"/>
    <w:basedOn w:val="Normal"/>
    <w:uiPriority w:val="99"/>
    <w:qFormat/>
    <w:rsid w:val="002D4521"/>
    <w:pPr>
      <w:widowControl w:val="0"/>
      <w:tabs>
        <w:tab w:val="left" w:pos="280"/>
        <w:tab w:val="left" w:pos="580"/>
      </w:tabs>
      <w:autoSpaceDE w:val="0"/>
      <w:autoSpaceDN w:val="0"/>
      <w:adjustRightInd w:val="0"/>
      <w:spacing w:after="320" w:line="600" w:lineRule="atLeast"/>
      <w:textAlignment w:val="center"/>
    </w:pPr>
    <w:rPr>
      <w:rFonts w:ascii="Arial-BoldMT" w:hAnsi="Arial-BoldMT" w:cs="Arial-BoldMT"/>
      <w:b/>
      <w:bCs/>
      <w:color w:val="001F5A"/>
      <w:sz w:val="46"/>
      <w:szCs w:val="46"/>
    </w:rPr>
  </w:style>
  <w:style w:type="paragraph" w:customStyle="1" w:styleId="PTOverskriftH1sort">
    <w:name w:val="PT Overskrift H1 (sort)"/>
    <w:basedOn w:val="PTOverskriftH1"/>
    <w:uiPriority w:val="99"/>
    <w:rsid w:val="009F42FE"/>
    <w:rPr>
      <w:color w:val="000000"/>
    </w:rPr>
  </w:style>
  <w:style w:type="paragraph" w:customStyle="1" w:styleId="NormalBold">
    <w:name w:val="Normal Bold"/>
    <w:basedOn w:val="Normal"/>
    <w:qFormat/>
    <w:rsid w:val="009F42FE"/>
    <w:rPr>
      <w:b/>
    </w:rPr>
  </w:style>
  <w:style w:type="paragraph" w:customStyle="1" w:styleId="Stil1">
    <w:name w:val="Stil1"/>
    <w:basedOn w:val="Normal"/>
    <w:rsid w:val="00E36DAA"/>
  </w:style>
  <w:style w:type="paragraph" w:customStyle="1" w:styleId="Rapportnr">
    <w:name w:val="Rapport nr."/>
    <w:basedOn w:val="Undertittel"/>
    <w:qFormat/>
    <w:rsid w:val="00442A44"/>
    <w:pPr>
      <w:spacing w:after="0"/>
    </w:pPr>
    <w:rPr>
      <w:b/>
    </w:rPr>
  </w:style>
  <w:style w:type="character" w:customStyle="1" w:styleId="Overskrift5Tegn">
    <w:name w:val="Overskrift 5 Tegn"/>
    <w:basedOn w:val="Standardskriftforavsnitt"/>
    <w:link w:val="Overskrift5"/>
    <w:uiPriority w:val="1"/>
    <w:semiHidden/>
    <w:rsid w:val="00C974A4"/>
    <w:rPr>
      <w:rFonts w:asciiTheme="majorHAnsi" w:eastAsiaTheme="majorEastAsia" w:hAnsiTheme="majorHAnsi" w:cstheme="majorBidi"/>
      <w:color w:val="21476E" w:themeColor="accent1" w:themeShade="7F"/>
      <w:sz w:val="22"/>
      <w:szCs w:val="30"/>
      <w:lang w:val="nb-NO"/>
    </w:rPr>
  </w:style>
  <w:style w:type="character" w:customStyle="1" w:styleId="Overskrift6Tegn">
    <w:name w:val="Overskrift 6 Tegn"/>
    <w:basedOn w:val="Standardskriftforavsnitt"/>
    <w:link w:val="Overskrift6"/>
    <w:uiPriority w:val="1"/>
    <w:semiHidden/>
    <w:rsid w:val="00C974A4"/>
    <w:rPr>
      <w:rFonts w:asciiTheme="majorHAnsi" w:eastAsiaTheme="majorEastAsia" w:hAnsiTheme="majorHAnsi" w:cstheme="majorBidi"/>
      <w:i/>
      <w:iCs/>
      <w:color w:val="21476E" w:themeColor="accent1" w:themeShade="7F"/>
      <w:sz w:val="22"/>
      <w:szCs w:val="30"/>
      <w:lang w:val="nb-NO"/>
    </w:rPr>
  </w:style>
  <w:style w:type="character" w:customStyle="1" w:styleId="Overskrift7Tegn">
    <w:name w:val="Overskrift 7 Tegn"/>
    <w:basedOn w:val="Standardskriftforavsnitt"/>
    <w:link w:val="Overskrift7"/>
    <w:uiPriority w:val="1"/>
    <w:semiHidden/>
    <w:rsid w:val="00C974A4"/>
    <w:rPr>
      <w:rFonts w:asciiTheme="majorHAnsi" w:eastAsiaTheme="majorEastAsia" w:hAnsiTheme="majorHAnsi" w:cstheme="majorBidi"/>
      <w:i/>
      <w:iCs/>
      <w:color w:val="404040" w:themeColor="text1" w:themeTint="BF"/>
      <w:sz w:val="22"/>
      <w:szCs w:val="30"/>
      <w:lang w:val="nb-NO"/>
    </w:rPr>
  </w:style>
  <w:style w:type="character" w:customStyle="1" w:styleId="Overskrift8Tegn">
    <w:name w:val="Overskrift 8 Tegn"/>
    <w:basedOn w:val="Standardskriftforavsnitt"/>
    <w:link w:val="Overskrift8"/>
    <w:uiPriority w:val="1"/>
    <w:semiHidden/>
    <w:rsid w:val="00C974A4"/>
    <w:rPr>
      <w:rFonts w:asciiTheme="majorHAnsi" w:eastAsiaTheme="majorEastAsia" w:hAnsiTheme="majorHAnsi" w:cstheme="majorBidi"/>
      <w:color w:val="404040" w:themeColor="text1" w:themeTint="BF"/>
      <w:sz w:val="20"/>
      <w:szCs w:val="20"/>
      <w:lang w:val="nb-NO"/>
    </w:rPr>
  </w:style>
  <w:style w:type="character" w:customStyle="1" w:styleId="Overskrift9Tegn">
    <w:name w:val="Overskrift 9 Tegn"/>
    <w:basedOn w:val="Standardskriftforavsnitt"/>
    <w:link w:val="Overskrift9"/>
    <w:uiPriority w:val="1"/>
    <w:semiHidden/>
    <w:rsid w:val="00C974A4"/>
    <w:rPr>
      <w:rFonts w:asciiTheme="majorHAnsi" w:eastAsiaTheme="majorEastAsia" w:hAnsiTheme="majorHAnsi" w:cstheme="majorBidi"/>
      <w:i/>
      <w:iCs/>
      <w:color w:val="404040" w:themeColor="text1" w:themeTint="BF"/>
      <w:sz w:val="20"/>
      <w:szCs w:val="20"/>
      <w:lang w:val="nb-NO"/>
    </w:rPr>
  </w:style>
  <w:style w:type="paragraph" w:customStyle="1" w:styleId="PTOverskriftH3">
    <w:name w:val="PT Overskrift H3"/>
    <w:basedOn w:val="Normal"/>
    <w:uiPriority w:val="99"/>
    <w:rsid w:val="00A96FC7"/>
    <w:pPr>
      <w:widowControl w:val="0"/>
      <w:tabs>
        <w:tab w:val="left" w:pos="280"/>
        <w:tab w:val="left" w:pos="580"/>
      </w:tabs>
      <w:autoSpaceDE w:val="0"/>
      <w:autoSpaceDN w:val="0"/>
      <w:adjustRightInd w:val="0"/>
      <w:spacing w:line="320" w:lineRule="atLeast"/>
      <w:textAlignment w:val="center"/>
    </w:pPr>
    <w:rPr>
      <w:rFonts w:ascii="Arial-BoldMT" w:hAnsi="Arial-BoldMT" w:cs="Arial-BoldMT"/>
      <w:b/>
      <w:bCs/>
      <w:color w:val="000000"/>
      <w:szCs w:val="22"/>
      <w:lang w:val="en-GB"/>
    </w:rPr>
  </w:style>
  <w:style w:type="table" w:customStyle="1" w:styleId="PTTabel">
    <w:name w:val="PT Tabel"/>
    <w:basedOn w:val="Vanligtabell"/>
    <w:uiPriority w:val="99"/>
    <w:rsid w:val="0043222E"/>
    <w:pPr>
      <w:spacing w:after="0" w:line="240" w:lineRule="auto"/>
    </w:pPr>
    <w:rPr>
      <w:rFonts w:ascii="Arial" w:hAnsi="Arial"/>
      <w:sz w:val="22"/>
      <w:szCs w:val="22"/>
    </w:rPr>
    <w:tblPr>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vAlign w:val="center"/>
    </w:tcPr>
    <w:tblStylePr w:type="firstRow">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nil"/>
          <w:insideV w:val="single" w:sz="2" w:space="0" w:color="808080" w:themeColor="background1" w:themeShade="80"/>
          <w:tl2br w:val="nil"/>
          <w:tr2bl w:val="nil"/>
        </w:tcBorders>
        <w:shd w:val="clear" w:color="auto" w:fill="CCCCCC"/>
      </w:tcPr>
    </w:tblStylePr>
  </w:style>
  <w:style w:type="paragraph" w:customStyle="1" w:styleId="Sidenotetekst">
    <w:name w:val="Sidenotetekst"/>
    <w:basedOn w:val="Sluttnotetekst"/>
    <w:qFormat/>
    <w:rsid w:val="006252C5"/>
    <w:pPr>
      <w:widowControl w:val="0"/>
      <w:autoSpaceDE w:val="0"/>
      <w:autoSpaceDN w:val="0"/>
      <w:adjustRightInd w:val="0"/>
      <w:spacing w:line="220" w:lineRule="atLeast"/>
      <w:textAlignment w:val="center"/>
    </w:pPr>
    <w:rPr>
      <w:rFonts w:cs="Arial"/>
      <w:bCs/>
      <w:color w:val="808080" w:themeColor="background1" w:themeShade="80"/>
      <w:sz w:val="16"/>
      <w:szCs w:val="16"/>
    </w:rPr>
  </w:style>
  <w:style w:type="paragraph" w:styleId="Sluttnotetekst">
    <w:name w:val="endnote text"/>
    <w:basedOn w:val="Normal"/>
    <w:link w:val="SluttnotetekstTegn"/>
    <w:uiPriority w:val="99"/>
    <w:semiHidden/>
    <w:unhideWhenUsed/>
    <w:rsid w:val="007C76C0"/>
    <w:pPr>
      <w:spacing w:line="240" w:lineRule="auto"/>
    </w:pPr>
    <w:rPr>
      <w:sz w:val="24"/>
      <w:szCs w:val="24"/>
    </w:rPr>
  </w:style>
  <w:style w:type="character" w:customStyle="1" w:styleId="SluttnotetekstTegn">
    <w:name w:val="Sluttnotetekst Tegn"/>
    <w:basedOn w:val="Standardskriftforavsnitt"/>
    <w:link w:val="Sluttnotetekst"/>
    <w:uiPriority w:val="99"/>
    <w:semiHidden/>
    <w:rsid w:val="007C76C0"/>
    <w:rPr>
      <w:rFonts w:ascii="Arial" w:hAnsi="Arial"/>
      <w:sz w:val="24"/>
      <w:szCs w:val="24"/>
    </w:rPr>
  </w:style>
  <w:style w:type="paragraph" w:styleId="Figurliste">
    <w:name w:val="table of figures"/>
    <w:basedOn w:val="Normal"/>
    <w:next w:val="Normal"/>
    <w:uiPriority w:val="99"/>
    <w:unhideWhenUsed/>
    <w:qFormat/>
    <w:rsid w:val="00706547"/>
    <w:pPr>
      <w:tabs>
        <w:tab w:val="right" w:leader="dot" w:pos="9230"/>
      </w:tabs>
      <w:ind w:left="440" w:hanging="440"/>
    </w:pPr>
  </w:style>
  <w:style w:type="paragraph" w:customStyle="1" w:styleId="InnholdsfortegnelseH1">
    <w:name w:val="Innholdsfortegnelse H1"/>
    <w:basedOn w:val="Overskrift1"/>
    <w:link w:val="InnholdsfortegnelseH1Tegn"/>
    <w:autoRedefine/>
    <w:qFormat/>
    <w:rsid w:val="006252C5"/>
    <w:pPr>
      <w:pageBreakBefore/>
      <w:spacing w:before="380" w:after="240" w:line="312" w:lineRule="auto"/>
    </w:pPr>
    <w:rPr>
      <w:w w:val="105"/>
    </w:rPr>
  </w:style>
  <w:style w:type="character" w:customStyle="1" w:styleId="InnholdsfortegnelseH1Tegn">
    <w:name w:val="Innholdsfortegnelse H1 Tegn"/>
    <w:basedOn w:val="Overskrift1Tegn"/>
    <w:link w:val="InnholdsfortegnelseH1"/>
    <w:rsid w:val="006252C5"/>
    <w:rPr>
      <w:rFonts w:ascii="Arial" w:hAnsi="Arial" w:cs="Arial"/>
      <w:b/>
      <w:bCs/>
      <w:color w:val="00365E"/>
      <w:w w:val="105"/>
      <w:sz w:val="30"/>
      <w:szCs w:val="30"/>
      <w:lang w:val="nb-NO"/>
    </w:rPr>
  </w:style>
  <w:style w:type="paragraph" w:customStyle="1" w:styleId="Tabelltekst">
    <w:name w:val="Tabell tekst"/>
    <w:basedOn w:val="Bildetekst"/>
    <w:qFormat/>
    <w:rsid w:val="006252C5"/>
    <w:pPr>
      <w:keepNext/>
    </w:pPr>
    <w:rPr>
      <w:b/>
      <w:i w:val="0"/>
    </w:rPr>
  </w:style>
  <w:style w:type="paragraph" w:customStyle="1" w:styleId="Redusertnormal">
    <w:name w:val="Redusert normal"/>
    <w:basedOn w:val="Normal"/>
    <w:rsid w:val="00E51918"/>
    <w:rPr>
      <w:sz w:val="16"/>
    </w:rPr>
  </w:style>
  <w:style w:type="character" w:customStyle="1" w:styleId="IngenmellomromTegn">
    <w:name w:val="Ingen mellomrom Tegn"/>
    <w:basedOn w:val="Standardskriftforavsnitt"/>
    <w:link w:val="Ingenmellomrom"/>
    <w:uiPriority w:val="1"/>
    <w:rsid w:val="006252C5"/>
    <w:rPr>
      <w:rFonts w:ascii="Arial" w:hAnsi="Arial"/>
      <w:color w:val="262626" w:themeColor="text1" w:themeTint="D9"/>
      <w:sz w:val="22"/>
      <w:lang w:val="nb-NO"/>
    </w:rPr>
  </w:style>
  <w:style w:type="paragraph" w:styleId="Overskriftforinnholdsfortegnelse">
    <w:name w:val="TOC Heading"/>
    <w:basedOn w:val="Overskrift1"/>
    <w:next w:val="Normal"/>
    <w:uiPriority w:val="39"/>
    <w:semiHidden/>
    <w:unhideWhenUsed/>
    <w:qFormat/>
    <w:rsid w:val="0055149D"/>
    <w:pPr>
      <w:spacing w:before="480" w:after="0" w:line="276" w:lineRule="auto"/>
      <w:outlineLvl w:val="9"/>
    </w:pPr>
    <w:rPr>
      <w:rFonts w:asciiTheme="majorHAnsi" w:eastAsiaTheme="majorEastAsia" w:hAnsiTheme="majorHAnsi" w:cstheme="majorBidi"/>
      <w:color w:val="326BA6" w:themeColor="accent1" w:themeShade="BF"/>
      <w:sz w:val="28"/>
      <w:szCs w:val="28"/>
      <w:lang w:eastAsia="nb-NO"/>
    </w:rPr>
  </w:style>
  <w:style w:type="character" w:styleId="Hyperkobling">
    <w:name w:val="Hyperlink"/>
    <w:aliases w:val="ECC Hyperlink,CEO_Hyperlink,超级链接"/>
    <w:basedOn w:val="Standardskriftforavsnitt"/>
    <w:unhideWhenUsed/>
    <w:qFormat/>
    <w:rsid w:val="0055149D"/>
    <w:rPr>
      <w:color w:val="0080FF" w:themeColor="hyperlink"/>
      <w:u w:val="single"/>
    </w:rPr>
  </w:style>
  <w:style w:type="paragraph" w:styleId="Listeavsnitt">
    <w:name w:val="List Paragraph"/>
    <w:basedOn w:val="Normal"/>
    <w:uiPriority w:val="34"/>
    <w:unhideWhenUsed/>
    <w:qFormat/>
    <w:rsid w:val="00582D0B"/>
    <w:pPr>
      <w:numPr>
        <w:numId w:val="5"/>
      </w:numPr>
      <w:contextualSpacing/>
    </w:pPr>
  </w:style>
  <w:style w:type="paragraph" w:customStyle="1" w:styleId="SammendragH1">
    <w:name w:val="Sammendrag H1"/>
    <w:basedOn w:val="InnholdsfortegnelseH1"/>
    <w:link w:val="SammendragH1Tegn"/>
    <w:qFormat/>
    <w:rsid w:val="003C2A21"/>
  </w:style>
  <w:style w:type="character" w:customStyle="1" w:styleId="SammendragH1Tegn">
    <w:name w:val="Sammendrag H1 Tegn"/>
    <w:basedOn w:val="InnholdsfortegnelseH1Tegn"/>
    <w:link w:val="SammendragH1"/>
    <w:rsid w:val="003C2A21"/>
    <w:rPr>
      <w:rFonts w:ascii="Arial" w:hAnsi="Arial" w:cs="Arial"/>
      <w:b/>
      <w:bCs/>
      <w:color w:val="00365E"/>
      <w:w w:val="105"/>
      <w:sz w:val="30"/>
      <w:szCs w:val="30"/>
      <w:lang w:val="nb-NO"/>
    </w:rPr>
  </w:style>
  <w:style w:type="character" w:styleId="Fulgthyperkobling">
    <w:name w:val="FollowedHyperlink"/>
    <w:basedOn w:val="Standardskriftforavsnitt"/>
    <w:uiPriority w:val="99"/>
    <w:semiHidden/>
    <w:unhideWhenUsed/>
    <w:rsid w:val="000B2182"/>
    <w:rPr>
      <w:color w:val="5EAEFF" w:themeColor="followedHyperlink"/>
      <w:u w:val="single"/>
    </w:rPr>
  </w:style>
  <w:style w:type="paragraph" w:styleId="Liste">
    <w:name w:val="List"/>
    <w:basedOn w:val="Normal"/>
    <w:uiPriority w:val="99"/>
    <w:unhideWhenUsed/>
    <w:rsid w:val="00555C7E"/>
    <w:pPr>
      <w:ind w:left="283" w:hanging="283"/>
      <w:contextualSpacing/>
    </w:pPr>
  </w:style>
  <w:style w:type="table" w:customStyle="1" w:styleId="ECCTable-redheader">
    <w:name w:val="ECC Table - red header"/>
    <w:basedOn w:val="Vanligtabell"/>
    <w:uiPriority w:val="99"/>
    <w:rsid w:val="0026734F"/>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customStyle="1" w:styleId="ECCTabletext">
    <w:name w:val="ECC Table text"/>
    <w:basedOn w:val="Normal"/>
    <w:qFormat/>
    <w:rsid w:val="0026734F"/>
    <w:pPr>
      <w:spacing w:after="60" w:line="240" w:lineRule="auto"/>
      <w:jc w:val="both"/>
    </w:pPr>
    <w:rPr>
      <w:rFonts w:eastAsia="Calibri" w:cs="Times New Roman"/>
      <w:sz w:val="20"/>
      <w:szCs w:val="22"/>
      <w:lang w:val="en-GB" w:eastAsia="en-US"/>
    </w:rPr>
  </w:style>
  <w:style w:type="character" w:customStyle="1" w:styleId="ECCParagraph">
    <w:name w:val="ECC Paragraph"/>
    <w:basedOn w:val="Standardskriftforavsnitt"/>
    <w:uiPriority w:val="1"/>
    <w:qFormat/>
    <w:rsid w:val="0026734F"/>
    <w:rPr>
      <w:rFonts w:ascii="Arial" w:hAnsi="Arial"/>
      <w:noProof w:val="0"/>
      <w:sz w:val="20"/>
      <w:bdr w:val="none" w:sz="0" w:space="0" w:color="auto"/>
      <w:lang w:val="en-GB"/>
    </w:rPr>
  </w:style>
  <w:style w:type="paragraph" w:customStyle="1" w:styleId="ECCBulletsLv1">
    <w:name w:val="ECC Bullets Lv1"/>
    <w:basedOn w:val="Normal"/>
    <w:qFormat/>
    <w:rsid w:val="003841E4"/>
    <w:pPr>
      <w:numPr>
        <w:numId w:val="26"/>
      </w:numPr>
      <w:tabs>
        <w:tab w:val="left" w:pos="340"/>
      </w:tabs>
      <w:spacing w:before="60" w:line="240" w:lineRule="auto"/>
      <w:jc w:val="both"/>
    </w:pPr>
    <w:rPr>
      <w:rFonts w:eastAsia="Calibri" w:cs="Times New Roman"/>
      <w:sz w:val="20"/>
      <w:szCs w:val="22"/>
      <w:lang w:val="en-GB" w:eastAsia="en-US"/>
    </w:rPr>
  </w:style>
  <w:style w:type="paragraph" w:customStyle="1" w:styleId="ECCBulletsLv2">
    <w:name w:val="ECC Bullets Lv2"/>
    <w:basedOn w:val="ECCBulletsLv1"/>
    <w:rsid w:val="003841E4"/>
    <w:pPr>
      <w:ind w:left="680" w:hanging="340"/>
    </w:pPr>
  </w:style>
  <w:style w:type="character" w:customStyle="1" w:styleId="ECCHLbold">
    <w:name w:val="ECC HL bold"/>
    <w:basedOn w:val="Standardskriftforavsnitt"/>
    <w:uiPriority w:val="1"/>
    <w:qFormat/>
    <w:rsid w:val="00673F64"/>
    <w:rPr>
      <w:b/>
      <w:bCs/>
    </w:rPr>
  </w:style>
  <w:style w:type="paragraph" w:customStyle="1" w:styleId="ECCLetteredList">
    <w:name w:val="ECC Lettered List"/>
    <w:rsid w:val="00DD0F53"/>
    <w:pPr>
      <w:numPr>
        <w:ilvl w:val="1"/>
        <w:numId w:val="27"/>
      </w:numPr>
      <w:spacing w:before="240" w:after="0" w:line="240" w:lineRule="auto"/>
    </w:pPr>
    <w:rPr>
      <w:rFonts w:ascii="Arial" w:eastAsia="Calibri" w:hAnsi="Arial" w:cs="Times New Roman"/>
      <w:sz w:val="20"/>
      <w:szCs w:val="20"/>
      <w:lang w:val="da-DK" w:eastAsia="en-US"/>
    </w:rPr>
  </w:style>
  <w:style w:type="paragraph" w:customStyle="1" w:styleId="ECCBreak">
    <w:name w:val="ECC Break"/>
    <w:next w:val="Normal"/>
    <w:link w:val="ECCBreakZchn"/>
    <w:rsid w:val="00F254D4"/>
    <w:pPr>
      <w:spacing w:before="360" w:after="60" w:line="240" w:lineRule="auto"/>
    </w:pPr>
    <w:rPr>
      <w:rFonts w:ascii="Arial" w:eastAsia="Times New Roman" w:hAnsi="Arial" w:cs="Times New Roman"/>
      <w:b/>
      <w:bCs/>
      <w:iCs/>
      <w:sz w:val="20"/>
      <w:szCs w:val="28"/>
      <w:lang w:val="da-DK" w:eastAsia="en-US"/>
    </w:rPr>
  </w:style>
  <w:style w:type="character" w:customStyle="1" w:styleId="ECCBreakZchn">
    <w:name w:val="ECC Break Zchn"/>
    <w:basedOn w:val="Standardskriftforavsnitt"/>
    <w:link w:val="ECCBreak"/>
    <w:rsid w:val="00F254D4"/>
    <w:rPr>
      <w:rFonts w:ascii="Arial" w:eastAsia="Times New Roman" w:hAnsi="Arial" w:cs="Times New Roman"/>
      <w:b/>
      <w:bCs/>
      <w:iCs/>
      <w:sz w:val="20"/>
      <w:szCs w:val="28"/>
      <w:lang w:val="da-DK" w:eastAsia="en-US"/>
    </w:rPr>
  </w:style>
  <w:style w:type="character" w:customStyle="1" w:styleId="ECCHLyellow">
    <w:name w:val="ECC HL yellow"/>
    <w:basedOn w:val="Standardskriftforavsnitt"/>
    <w:uiPriority w:val="1"/>
    <w:qFormat/>
    <w:rsid w:val="00725162"/>
    <w:rPr>
      <w:rFonts w:eastAsia="Calibri"/>
      <w:i w:val="0"/>
      <w:szCs w:val="22"/>
      <w:bdr w:val="none" w:sz="0" w:space="0" w:color="auto"/>
      <w:shd w:val="solid" w:color="FFFF00" w:fill="auto"/>
      <w:lang w:val="en-GB"/>
    </w:rPr>
  </w:style>
  <w:style w:type="paragraph" w:customStyle="1" w:styleId="ECCBulletsLv3">
    <w:name w:val="ECC Bullets Lv3"/>
    <w:basedOn w:val="ECCBulletsLv1"/>
    <w:rsid w:val="00704A8B"/>
    <w:pPr>
      <w:numPr>
        <w:numId w:val="0"/>
      </w:numPr>
      <w:tabs>
        <w:tab w:val="clear" w:pos="340"/>
        <w:tab w:val="left" w:pos="680"/>
      </w:tabs>
    </w:pPr>
  </w:style>
  <w:style w:type="character" w:customStyle="1" w:styleId="ECCHLgreen">
    <w:name w:val="ECC HL green"/>
    <w:basedOn w:val="Standardskriftforavsnitt"/>
    <w:uiPriority w:val="1"/>
    <w:qFormat/>
    <w:rsid w:val="00417F7A"/>
    <w:rPr>
      <w:bdr w:val="none" w:sz="0" w:space="0" w:color="auto"/>
      <w:shd w:val="solid" w:color="92D050" w:fill="auto"/>
      <w:lang w:val="en-GB"/>
    </w:rPr>
  </w:style>
  <w:style w:type="character" w:customStyle="1" w:styleId="ECCHLunderlined">
    <w:name w:val="ECC HL underlined"/>
    <w:uiPriority w:val="1"/>
    <w:qFormat/>
    <w:rsid w:val="007B5CA0"/>
    <w:rPr>
      <w:u w:val="single"/>
    </w:rPr>
  </w:style>
  <w:style w:type="paragraph" w:customStyle="1" w:styleId="Default">
    <w:name w:val="Default"/>
    <w:rsid w:val="00AA360D"/>
    <w:pPr>
      <w:autoSpaceDE w:val="0"/>
      <w:autoSpaceDN w:val="0"/>
      <w:adjustRightInd w:val="0"/>
      <w:spacing w:after="0" w:line="240" w:lineRule="auto"/>
    </w:pPr>
    <w:rPr>
      <w:rFonts w:ascii="Times New Roman" w:hAnsi="Times New Roman" w:cs="Times New Roman"/>
      <w:color w:val="000000"/>
      <w:lang w:val="nb-NO"/>
    </w:rPr>
  </w:style>
  <w:style w:type="character" w:customStyle="1" w:styleId="ECCHLsuperscript">
    <w:name w:val="ECC HL superscript"/>
    <w:uiPriority w:val="1"/>
    <w:rsid w:val="0090540E"/>
    <w:rPr>
      <w:vertAlign w:val="superscript"/>
    </w:rPr>
  </w:style>
  <w:style w:type="paragraph" w:customStyle="1" w:styleId="ECCTablenote">
    <w:name w:val="ECC Table note"/>
    <w:qFormat/>
    <w:rsid w:val="00235ED9"/>
    <w:pPr>
      <w:spacing w:after="0" w:line="240" w:lineRule="auto"/>
      <w:ind w:left="284" w:hanging="284"/>
      <w:jc w:val="both"/>
    </w:pPr>
    <w:rPr>
      <w:rFonts w:ascii="Arial" w:eastAsia="Calibri" w:hAnsi="Arial" w:cs="Times New Roman"/>
      <w:sz w:val="16"/>
      <w:szCs w:val="16"/>
      <w:lang w:val="en-GB" w:eastAsia="en-US"/>
    </w:rPr>
  </w:style>
  <w:style w:type="paragraph" w:customStyle="1" w:styleId="Tabletext">
    <w:name w:val="Table_text"/>
    <w:basedOn w:val="Normal"/>
    <w:link w:val="TabletextChar"/>
    <w:qFormat/>
    <w:rsid w:val="007223C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 w:val="20"/>
      <w:szCs w:val="20"/>
      <w:lang w:val="en-GB" w:eastAsia="en-US"/>
    </w:rPr>
  </w:style>
  <w:style w:type="character" w:customStyle="1" w:styleId="TabletextChar">
    <w:name w:val="Table_text Char"/>
    <w:link w:val="Tabletext"/>
    <w:qFormat/>
    <w:locked/>
    <w:rsid w:val="007223C2"/>
    <w:rPr>
      <w:rFonts w:ascii="Times New Roman" w:eastAsia="Times New Roman" w:hAnsi="Times New Roman" w:cs="Times New Roman"/>
      <w:sz w:val="20"/>
      <w:szCs w:val="20"/>
      <w:lang w:val="en-GB" w:eastAsia="en-US"/>
    </w:rPr>
  </w:style>
  <w:style w:type="paragraph" w:customStyle="1" w:styleId="Tablehead">
    <w:name w:val="Table_head"/>
    <w:basedOn w:val="Normal"/>
    <w:link w:val="TableheadChar"/>
    <w:rsid w:val="007223C2"/>
    <w:pPr>
      <w:keepNext/>
      <w:tabs>
        <w:tab w:val="left" w:pos="1134"/>
        <w:tab w:val="left" w:pos="1871"/>
        <w:tab w:val="left" w:pos="2268"/>
      </w:tabs>
      <w:overflowPunct w:val="0"/>
      <w:autoSpaceDE w:val="0"/>
      <w:autoSpaceDN w:val="0"/>
      <w:adjustRightInd w:val="0"/>
      <w:spacing w:before="80" w:after="80" w:line="240" w:lineRule="auto"/>
      <w:jc w:val="center"/>
      <w:textAlignment w:val="baseline"/>
    </w:pPr>
    <w:rPr>
      <w:rFonts w:ascii="Times New Roman Bold" w:eastAsia="Times New Roman" w:hAnsi="Times New Roman Bold" w:cs="Times New Roman Bold"/>
      <w:b/>
      <w:sz w:val="20"/>
      <w:szCs w:val="20"/>
      <w:lang w:val="en-GB" w:eastAsia="en-US"/>
    </w:rPr>
  </w:style>
  <w:style w:type="character" w:customStyle="1" w:styleId="TableheadChar">
    <w:name w:val="Table_head Char"/>
    <w:link w:val="Tablehead"/>
    <w:locked/>
    <w:rsid w:val="007223C2"/>
    <w:rPr>
      <w:rFonts w:ascii="Times New Roman Bold" w:eastAsia="Times New Roman" w:hAnsi="Times New Roman Bold" w:cs="Times New Roman Bold"/>
      <w:b/>
      <w:sz w:val="20"/>
      <w:szCs w:val="20"/>
      <w:lang w:val="en-GB" w:eastAsia="en-US"/>
    </w:rPr>
  </w:style>
  <w:style w:type="paragraph" w:customStyle="1" w:styleId="ECCAnnexheading1">
    <w:name w:val="ECC Annex heading1"/>
    <w:next w:val="Normal"/>
    <w:rsid w:val="00722928"/>
    <w:pPr>
      <w:keepNext/>
      <w:pageBreakBefore/>
      <w:numPr>
        <w:numId w:val="28"/>
      </w:numPr>
      <w:spacing w:before="240" w:after="60" w:line="240" w:lineRule="auto"/>
      <w:jc w:val="both"/>
    </w:pPr>
    <w:rPr>
      <w:rFonts w:ascii="Arial" w:eastAsia="Times New Roman" w:hAnsi="Arial" w:cs="Times New Roman"/>
      <w:b/>
      <w:caps/>
      <w:color w:val="D2232A"/>
      <w:sz w:val="20"/>
      <w:szCs w:val="20"/>
      <w:lang w:val="da-DK" w:eastAsia="en-US"/>
    </w:rPr>
  </w:style>
  <w:style w:type="paragraph" w:customStyle="1" w:styleId="ECCAnnexheading2">
    <w:name w:val="ECC Annex heading2"/>
    <w:next w:val="Normal"/>
    <w:rsid w:val="00722928"/>
    <w:pPr>
      <w:numPr>
        <w:ilvl w:val="1"/>
        <w:numId w:val="28"/>
      </w:numPr>
      <w:overflowPunct w:val="0"/>
      <w:autoSpaceDE w:val="0"/>
      <w:autoSpaceDN w:val="0"/>
      <w:adjustRightInd w:val="0"/>
      <w:spacing w:before="480" w:after="240" w:line="240" w:lineRule="auto"/>
      <w:jc w:val="both"/>
      <w:textAlignment w:val="baseline"/>
    </w:pPr>
    <w:rPr>
      <w:rFonts w:ascii="Arial" w:eastAsia="Times New Roman" w:hAnsi="Arial" w:cs="Times New Roman"/>
      <w:b/>
      <w:caps/>
      <w:sz w:val="20"/>
      <w:szCs w:val="20"/>
      <w:lang w:val="da-DK" w:eastAsia="en-US"/>
    </w:rPr>
  </w:style>
  <w:style w:type="paragraph" w:customStyle="1" w:styleId="ECCAnnexheading3">
    <w:name w:val="ECC Annex heading3"/>
    <w:next w:val="Normal"/>
    <w:rsid w:val="00722928"/>
    <w:pPr>
      <w:numPr>
        <w:ilvl w:val="2"/>
        <w:numId w:val="28"/>
      </w:numPr>
      <w:overflowPunct w:val="0"/>
      <w:autoSpaceDE w:val="0"/>
      <w:autoSpaceDN w:val="0"/>
      <w:adjustRightInd w:val="0"/>
      <w:spacing w:before="360" w:after="60" w:line="240" w:lineRule="auto"/>
      <w:jc w:val="both"/>
      <w:textAlignment w:val="baseline"/>
    </w:pPr>
    <w:rPr>
      <w:rFonts w:ascii="Arial" w:eastAsia="Times New Roman" w:hAnsi="Arial" w:cs="Times New Roman"/>
      <w:b/>
      <w:sz w:val="20"/>
      <w:szCs w:val="20"/>
      <w:lang w:val="da-DK" w:eastAsia="en-US"/>
    </w:rPr>
  </w:style>
  <w:style w:type="paragraph" w:customStyle="1" w:styleId="ECCAnnexheading4">
    <w:name w:val="ECC Annex heading4"/>
    <w:next w:val="Normal"/>
    <w:rsid w:val="00722928"/>
    <w:pPr>
      <w:numPr>
        <w:ilvl w:val="3"/>
        <w:numId w:val="28"/>
      </w:numPr>
      <w:overflowPunct w:val="0"/>
      <w:autoSpaceDE w:val="0"/>
      <w:autoSpaceDN w:val="0"/>
      <w:adjustRightInd w:val="0"/>
      <w:spacing w:before="360" w:after="60" w:line="240" w:lineRule="auto"/>
      <w:jc w:val="both"/>
      <w:textAlignment w:val="baseline"/>
    </w:pPr>
    <w:rPr>
      <w:rFonts w:ascii="Arial" w:eastAsia="Times New Roman" w:hAnsi="Arial" w:cs="Times New Roman"/>
      <w:i/>
      <w:color w:val="D2232A"/>
      <w:sz w:val="20"/>
      <w:szCs w:val="20"/>
      <w:lang w:val="da-DK" w:eastAsia="en-US"/>
    </w:rPr>
  </w:style>
  <w:style w:type="character" w:styleId="Merknadsreferanse">
    <w:name w:val="annotation reference"/>
    <w:basedOn w:val="Standardskriftforavsnitt"/>
    <w:uiPriority w:val="99"/>
    <w:semiHidden/>
    <w:unhideWhenUsed/>
    <w:rsid w:val="00737739"/>
    <w:rPr>
      <w:sz w:val="16"/>
      <w:szCs w:val="16"/>
    </w:rPr>
  </w:style>
  <w:style w:type="paragraph" w:styleId="NormalWeb">
    <w:name w:val="Normal (Web)"/>
    <w:basedOn w:val="Normal"/>
    <w:uiPriority w:val="99"/>
    <w:semiHidden/>
    <w:unhideWhenUsed/>
    <w:rsid w:val="00891EA7"/>
    <w:pPr>
      <w:spacing w:before="100" w:beforeAutospacing="1" w:after="100" w:afterAutospacing="1" w:line="240" w:lineRule="auto"/>
    </w:pPr>
    <w:rPr>
      <w:rFonts w:ascii="Times New Roman" w:hAnsi="Times New Roman" w:cs="Times New Roman"/>
      <w:sz w:val="24"/>
      <w:szCs w:val="24"/>
      <w:lang w:eastAsia="nb-NO"/>
    </w:rPr>
  </w:style>
  <w:style w:type="character" w:customStyle="1" w:styleId="ECCHLgrey">
    <w:name w:val="ECC HL grey"/>
    <w:uiPriority w:val="1"/>
    <w:qFormat/>
    <w:rsid w:val="00EF3291"/>
    <w:rPr>
      <w:bdr w:val="none" w:sz="0" w:space="0" w:color="auto"/>
      <w:shd w:val="solid" w:color="BFBFBF" w:themeColor="background1" w:themeShade="BF" w:fill="auto"/>
    </w:rPr>
  </w:style>
  <w:style w:type="character" w:customStyle="1" w:styleId="ECCHLcyan">
    <w:name w:val="ECC HL cyan"/>
    <w:basedOn w:val="Standardskriftforavsnitt"/>
    <w:uiPriority w:val="1"/>
    <w:qFormat/>
    <w:rsid w:val="004E3E4B"/>
    <w:rPr>
      <w:iCs w:val="0"/>
      <w:bdr w:val="none" w:sz="0" w:space="0" w:color="auto"/>
      <w:shd w:val="solid" w:color="00FFFF" w:fill="auto"/>
      <w:lang w:val="en-GB"/>
    </w:rPr>
  </w:style>
  <w:style w:type="character" w:styleId="Svakutheving">
    <w:name w:val="Subtle Emphasis"/>
    <w:basedOn w:val="Standardskriftforavsnitt"/>
    <w:uiPriority w:val="19"/>
    <w:qFormat/>
    <w:rsid w:val="004E3E4B"/>
    <w:rPr>
      <w:i/>
      <w:iCs/>
      <w:color w:val="404040" w:themeColor="text1" w:themeTint="BF"/>
    </w:rPr>
  </w:style>
  <w:style w:type="character" w:customStyle="1" w:styleId="ECCHLmagenta">
    <w:name w:val="ECC HL magenta"/>
    <w:basedOn w:val="Standardskriftforavsnitt"/>
    <w:uiPriority w:val="1"/>
    <w:qFormat/>
    <w:rsid w:val="00076330"/>
    <w:rPr>
      <w:color w:val="auto"/>
      <w:bdr w:val="none" w:sz="0" w:space="0" w:color="auto"/>
      <w:shd w:val="solid" w:color="FF3399" w:fill="auto"/>
      <w:lang w:val="en-GB"/>
    </w:rPr>
  </w:style>
  <w:style w:type="paragraph" w:styleId="Revisjon">
    <w:name w:val="Revision"/>
    <w:hidden/>
    <w:uiPriority w:val="99"/>
    <w:semiHidden/>
    <w:rsid w:val="005A73ED"/>
    <w:pPr>
      <w:spacing w:after="0" w:line="240" w:lineRule="auto"/>
    </w:pPr>
    <w:rPr>
      <w:rFonts w:ascii="Arial" w:hAnsi="Arial"/>
      <w:sz w:val="22"/>
      <w:szCs w:val="30"/>
      <w:lang w:val="nb-NO"/>
    </w:rPr>
  </w:style>
  <w:style w:type="character" w:styleId="Sluttnotereferanse">
    <w:name w:val="endnote reference"/>
    <w:basedOn w:val="Standardskriftforavsnitt"/>
    <w:uiPriority w:val="99"/>
    <w:semiHidden/>
    <w:unhideWhenUsed/>
    <w:rsid w:val="00A131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352">
      <w:bodyDiv w:val="1"/>
      <w:marLeft w:val="0"/>
      <w:marRight w:val="0"/>
      <w:marTop w:val="0"/>
      <w:marBottom w:val="0"/>
      <w:divBdr>
        <w:top w:val="none" w:sz="0" w:space="0" w:color="auto"/>
        <w:left w:val="none" w:sz="0" w:space="0" w:color="auto"/>
        <w:bottom w:val="none" w:sz="0" w:space="0" w:color="auto"/>
        <w:right w:val="none" w:sz="0" w:space="0" w:color="auto"/>
      </w:divBdr>
    </w:div>
    <w:div w:id="17123986">
      <w:bodyDiv w:val="1"/>
      <w:marLeft w:val="0"/>
      <w:marRight w:val="0"/>
      <w:marTop w:val="0"/>
      <w:marBottom w:val="0"/>
      <w:divBdr>
        <w:top w:val="none" w:sz="0" w:space="0" w:color="auto"/>
        <w:left w:val="none" w:sz="0" w:space="0" w:color="auto"/>
        <w:bottom w:val="none" w:sz="0" w:space="0" w:color="auto"/>
        <w:right w:val="none" w:sz="0" w:space="0" w:color="auto"/>
      </w:divBdr>
    </w:div>
    <w:div w:id="23798040">
      <w:bodyDiv w:val="1"/>
      <w:marLeft w:val="0"/>
      <w:marRight w:val="0"/>
      <w:marTop w:val="0"/>
      <w:marBottom w:val="0"/>
      <w:divBdr>
        <w:top w:val="none" w:sz="0" w:space="0" w:color="auto"/>
        <w:left w:val="none" w:sz="0" w:space="0" w:color="auto"/>
        <w:bottom w:val="none" w:sz="0" w:space="0" w:color="auto"/>
        <w:right w:val="none" w:sz="0" w:space="0" w:color="auto"/>
      </w:divBdr>
    </w:div>
    <w:div w:id="23874363">
      <w:bodyDiv w:val="1"/>
      <w:marLeft w:val="0"/>
      <w:marRight w:val="0"/>
      <w:marTop w:val="0"/>
      <w:marBottom w:val="0"/>
      <w:divBdr>
        <w:top w:val="none" w:sz="0" w:space="0" w:color="auto"/>
        <w:left w:val="none" w:sz="0" w:space="0" w:color="auto"/>
        <w:bottom w:val="none" w:sz="0" w:space="0" w:color="auto"/>
        <w:right w:val="none" w:sz="0" w:space="0" w:color="auto"/>
      </w:divBdr>
    </w:div>
    <w:div w:id="59133484">
      <w:bodyDiv w:val="1"/>
      <w:marLeft w:val="0"/>
      <w:marRight w:val="0"/>
      <w:marTop w:val="0"/>
      <w:marBottom w:val="0"/>
      <w:divBdr>
        <w:top w:val="none" w:sz="0" w:space="0" w:color="auto"/>
        <w:left w:val="none" w:sz="0" w:space="0" w:color="auto"/>
        <w:bottom w:val="none" w:sz="0" w:space="0" w:color="auto"/>
        <w:right w:val="none" w:sz="0" w:space="0" w:color="auto"/>
      </w:divBdr>
    </w:div>
    <w:div w:id="90861591">
      <w:bodyDiv w:val="1"/>
      <w:marLeft w:val="0"/>
      <w:marRight w:val="0"/>
      <w:marTop w:val="0"/>
      <w:marBottom w:val="0"/>
      <w:divBdr>
        <w:top w:val="none" w:sz="0" w:space="0" w:color="auto"/>
        <w:left w:val="none" w:sz="0" w:space="0" w:color="auto"/>
        <w:bottom w:val="none" w:sz="0" w:space="0" w:color="auto"/>
        <w:right w:val="none" w:sz="0" w:space="0" w:color="auto"/>
      </w:divBdr>
    </w:div>
    <w:div w:id="92216099">
      <w:bodyDiv w:val="1"/>
      <w:marLeft w:val="0"/>
      <w:marRight w:val="0"/>
      <w:marTop w:val="0"/>
      <w:marBottom w:val="0"/>
      <w:divBdr>
        <w:top w:val="none" w:sz="0" w:space="0" w:color="auto"/>
        <w:left w:val="none" w:sz="0" w:space="0" w:color="auto"/>
        <w:bottom w:val="none" w:sz="0" w:space="0" w:color="auto"/>
        <w:right w:val="none" w:sz="0" w:space="0" w:color="auto"/>
      </w:divBdr>
      <w:divsChild>
        <w:div w:id="172696005">
          <w:marLeft w:val="0"/>
          <w:marRight w:val="0"/>
          <w:marTop w:val="0"/>
          <w:marBottom w:val="0"/>
          <w:divBdr>
            <w:top w:val="none" w:sz="0" w:space="0" w:color="auto"/>
            <w:left w:val="none" w:sz="0" w:space="0" w:color="auto"/>
            <w:bottom w:val="none" w:sz="0" w:space="0" w:color="auto"/>
            <w:right w:val="none" w:sz="0" w:space="0" w:color="auto"/>
          </w:divBdr>
          <w:divsChild>
            <w:div w:id="406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840">
      <w:bodyDiv w:val="1"/>
      <w:marLeft w:val="0"/>
      <w:marRight w:val="0"/>
      <w:marTop w:val="0"/>
      <w:marBottom w:val="0"/>
      <w:divBdr>
        <w:top w:val="none" w:sz="0" w:space="0" w:color="auto"/>
        <w:left w:val="none" w:sz="0" w:space="0" w:color="auto"/>
        <w:bottom w:val="none" w:sz="0" w:space="0" w:color="auto"/>
        <w:right w:val="none" w:sz="0" w:space="0" w:color="auto"/>
      </w:divBdr>
      <w:divsChild>
        <w:div w:id="756638577">
          <w:marLeft w:val="0"/>
          <w:marRight w:val="0"/>
          <w:marTop w:val="0"/>
          <w:marBottom w:val="0"/>
          <w:divBdr>
            <w:top w:val="none" w:sz="0" w:space="0" w:color="auto"/>
            <w:left w:val="none" w:sz="0" w:space="0" w:color="auto"/>
            <w:bottom w:val="none" w:sz="0" w:space="0" w:color="auto"/>
            <w:right w:val="none" w:sz="0" w:space="0" w:color="auto"/>
          </w:divBdr>
          <w:divsChild>
            <w:div w:id="2692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843">
      <w:bodyDiv w:val="1"/>
      <w:marLeft w:val="0"/>
      <w:marRight w:val="0"/>
      <w:marTop w:val="0"/>
      <w:marBottom w:val="0"/>
      <w:divBdr>
        <w:top w:val="none" w:sz="0" w:space="0" w:color="auto"/>
        <w:left w:val="none" w:sz="0" w:space="0" w:color="auto"/>
        <w:bottom w:val="none" w:sz="0" w:space="0" w:color="auto"/>
        <w:right w:val="none" w:sz="0" w:space="0" w:color="auto"/>
      </w:divBdr>
    </w:div>
    <w:div w:id="145241145">
      <w:bodyDiv w:val="1"/>
      <w:marLeft w:val="0"/>
      <w:marRight w:val="0"/>
      <w:marTop w:val="0"/>
      <w:marBottom w:val="0"/>
      <w:divBdr>
        <w:top w:val="none" w:sz="0" w:space="0" w:color="auto"/>
        <w:left w:val="none" w:sz="0" w:space="0" w:color="auto"/>
        <w:bottom w:val="none" w:sz="0" w:space="0" w:color="auto"/>
        <w:right w:val="none" w:sz="0" w:space="0" w:color="auto"/>
      </w:divBdr>
    </w:div>
    <w:div w:id="153953873">
      <w:bodyDiv w:val="1"/>
      <w:marLeft w:val="0"/>
      <w:marRight w:val="0"/>
      <w:marTop w:val="0"/>
      <w:marBottom w:val="0"/>
      <w:divBdr>
        <w:top w:val="none" w:sz="0" w:space="0" w:color="auto"/>
        <w:left w:val="none" w:sz="0" w:space="0" w:color="auto"/>
        <w:bottom w:val="none" w:sz="0" w:space="0" w:color="auto"/>
        <w:right w:val="none" w:sz="0" w:space="0" w:color="auto"/>
      </w:divBdr>
    </w:div>
    <w:div w:id="154230716">
      <w:bodyDiv w:val="1"/>
      <w:marLeft w:val="0"/>
      <w:marRight w:val="0"/>
      <w:marTop w:val="0"/>
      <w:marBottom w:val="0"/>
      <w:divBdr>
        <w:top w:val="none" w:sz="0" w:space="0" w:color="auto"/>
        <w:left w:val="none" w:sz="0" w:space="0" w:color="auto"/>
        <w:bottom w:val="none" w:sz="0" w:space="0" w:color="auto"/>
        <w:right w:val="none" w:sz="0" w:space="0" w:color="auto"/>
      </w:divBdr>
    </w:div>
    <w:div w:id="159736322">
      <w:bodyDiv w:val="1"/>
      <w:marLeft w:val="0"/>
      <w:marRight w:val="0"/>
      <w:marTop w:val="0"/>
      <w:marBottom w:val="0"/>
      <w:divBdr>
        <w:top w:val="none" w:sz="0" w:space="0" w:color="auto"/>
        <w:left w:val="none" w:sz="0" w:space="0" w:color="auto"/>
        <w:bottom w:val="none" w:sz="0" w:space="0" w:color="auto"/>
        <w:right w:val="none" w:sz="0" w:space="0" w:color="auto"/>
      </w:divBdr>
      <w:divsChild>
        <w:div w:id="1679892616">
          <w:marLeft w:val="547"/>
          <w:marRight w:val="0"/>
          <w:marTop w:val="0"/>
          <w:marBottom w:val="0"/>
          <w:divBdr>
            <w:top w:val="none" w:sz="0" w:space="0" w:color="auto"/>
            <w:left w:val="none" w:sz="0" w:space="0" w:color="auto"/>
            <w:bottom w:val="none" w:sz="0" w:space="0" w:color="auto"/>
            <w:right w:val="none" w:sz="0" w:space="0" w:color="auto"/>
          </w:divBdr>
        </w:div>
      </w:divsChild>
    </w:div>
    <w:div w:id="174930261">
      <w:bodyDiv w:val="1"/>
      <w:marLeft w:val="0"/>
      <w:marRight w:val="0"/>
      <w:marTop w:val="0"/>
      <w:marBottom w:val="0"/>
      <w:divBdr>
        <w:top w:val="none" w:sz="0" w:space="0" w:color="auto"/>
        <w:left w:val="none" w:sz="0" w:space="0" w:color="auto"/>
        <w:bottom w:val="none" w:sz="0" w:space="0" w:color="auto"/>
        <w:right w:val="none" w:sz="0" w:space="0" w:color="auto"/>
      </w:divBdr>
    </w:div>
    <w:div w:id="189074583">
      <w:bodyDiv w:val="1"/>
      <w:marLeft w:val="0"/>
      <w:marRight w:val="0"/>
      <w:marTop w:val="0"/>
      <w:marBottom w:val="0"/>
      <w:divBdr>
        <w:top w:val="none" w:sz="0" w:space="0" w:color="auto"/>
        <w:left w:val="none" w:sz="0" w:space="0" w:color="auto"/>
        <w:bottom w:val="none" w:sz="0" w:space="0" w:color="auto"/>
        <w:right w:val="none" w:sz="0" w:space="0" w:color="auto"/>
      </w:divBdr>
    </w:div>
    <w:div w:id="210967328">
      <w:bodyDiv w:val="1"/>
      <w:marLeft w:val="0"/>
      <w:marRight w:val="0"/>
      <w:marTop w:val="0"/>
      <w:marBottom w:val="0"/>
      <w:divBdr>
        <w:top w:val="none" w:sz="0" w:space="0" w:color="auto"/>
        <w:left w:val="none" w:sz="0" w:space="0" w:color="auto"/>
        <w:bottom w:val="none" w:sz="0" w:space="0" w:color="auto"/>
        <w:right w:val="none" w:sz="0" w:space="0" w:color="auto"/>
      </w:divBdr>
    </w:div>
    <w:div w:id="212039532">
      <w:bodyDiv w:val="1"/>
      <w:marLeft w:val="0"/>
      <w:marRight w:val="0"/>
      <w:marTop w:val="0"/>
      <w:marBottom w:val="0"/>
      <w:divBdr>
        <w:top w:val="none" w:sz="0" w:space="0" w:color="auto"/>
        <w:left w:val="none" w:sz="0" w:space="0" w:color="auto"/>
        <w:bottom w:val="none" w:sz="0" w:space="0" w:color="auto"/>
        <w:right w:val="none" w:sz="0" w:space="0" w:color="auto"/>
      </w:divBdr>
      <w:divsChild>
        <w:div w:id="509369969">
          <w:marLeft w:val="0"/>
          <w:marRight w:val="0"/>
          <w:marTop w:val="0"/>
          <w:marBottom w:val="0"/>
          <w:divBdr>
            <w:top w:val="none" w:sz="0" w:space="0" w:color="auto"/>
            <w:left w:val="none" w:sz="0" w:space="0" w:color="auto"/>
            <w:bottom w:val="none" w:sz="0" w:space="0" w:color="auto"/>
            <w:right w:val="none" w:sz="0" w:space="0" w:color="auto"/>
          </w:divBdr>
          <w:divsChild>
            <w:div w:id="966620582">
              <w:marLeft w:val="0"/>
              <w:marRight w:val="0"/>
              <w:marTop w:val="0"/>
              <w:marBottom w:val="0"/>
              <w:divBdr>
                <w:top w:val="none" w:sz="0" w:space="0" w:color="auto"/>
                <w:left w:val="none" w:sz="0" w:space="0" w:color="auto"/>
                <w:bottom w:val="none" w:sz="0" w:space="0" w:color="auto"/>
                <w:right w:val="none" w:sz="0" w:space="0" w:color="auto"/>
              </w:divBdr>
              <w:divsChild>
                <w:div w:id="1823933328">
                  <w:marLeft w:val="0"/>
                  <w:marRight w:val="0"/>
                  <w:marTop w:val="0"/>
                  <w:marBottom w:val="0"/>
                  <w:divBdr>
                    <w:top w:val="none" w:sz="0" w:space="0" w:color="auto"/>
                    <w:left w:val="none" w:sz="0" w:space="0" w:color="auto"/>
                    <w:bottom w:val="none" w:sz="0" w:space="0" w:color="auto"/>
                    <w:right w:val="none" w:sz="0" w:space="0" w:color="auto"/>
                  </w:divBdr>
                  <w:divsChild>
                    <w:div w:id="1004279252">
                      <w:marLeft w:val="0"/>
                      <w:marRight w:val="0"/>
                      <w:marTop w:val="0"/>
                      <w:marBottom w:val="0"/>
                      <w:divBdr>
                        <w:top w:val="none" w:sz="0" w:space="0" w:color="auto"/>
                        <w:left w:val="none" w:sz="0" w:space="0" w:color="auto"/>
                        <w:bottom w:val="none" w:sz="0" w:space="0" w:color="auto"/>
                        <w:right w:val="none" w:sz="0" w:space="0" w:color="auto"/>
                      </w:divBdr>
                      <w:divsChild>
                        <w:div w:id="1727677857">
                          <w:marLeft w:val="0"/>
                          <w:marRight w:val="0"/>
                          <w:marTop w:val="0"/>
                          <w:marBottom w:val="0"/>
                          <w:divBdr>
                            <w:top w:val="none" w:sz="0" w:space="0" w:color="auto"/>
                            <w:left w:val="none" w:sz="0" w:space="0" w:color="auto"/>
                            <w:bottom w:val="none" w:sz="0" w:space="0" w:color="auto"/>
                            <w:right w:val="none" w:sz="0" w:space="0" w:color="auto"/>
                          </w:divBdr>
                          <w:divsChild>
                            <w:div w:id="2086537096">
                              <w:marLeft w:val="0"/>
                              <w:marRight w:val="300"/>
                              <w:marTop w:val="180"/>
                              <w:marBottom w:val="0"/>
                              <w:divBdr>
                                <w:top w:val="none" w:sz="0" w:space="0" w:color="auto"/>
                                <w:left w:val="none" w:sz="0" w:space="0" w:color="auto"/>
                                <w:bottom w:val="none" w:sz="0" w:space="0" w:color="auto"/>
                                <w:right w:val="none" w:sz="0" w:space="0" w:color="auto"/>
                              </w:divBdr>
                              <w:divsChild>
                                <w:div w:id="15705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976780">
          <w:marLeft w:val="0"/>
          <w:marRight w:val="0"/>
          <w:marTop w:val="0"/>
          <w:marBottom w:val="0"/>
          <w:divBdr>
            <w:top w:val="none" w:sz="0" w:space="0" w:color="auto"/>
            <w:left w:val="none" w:sz="0" w:space="0" w:color="auto"/>
            <w:bottom w:val="none" w:sz="0" w:space="0" w:color="auto"/>
            <w:right w:val="none" w:sz="0" w:space="0" w:color="auto"/>
          </w:divBdr>
          <w:divsChild>
            <w:div w:id="269748287">
              <w:marLeft w:val="0"/>
              <w:marRight w:val="0"/>
              <w:marTop w:val="0"/>
              <w:marBottom w:val="0"/>
              <w:divBdr>
                <w:top w:val="none" w:sz="0" w:space="0" w:color="auto"/>
                <w:left w:val="none" w:sz="0" w:space="0" w:color="auto"/>
                <w:bottom w:val="none" w:sz="0" w:space="0" w:color="auto"/>
                <w:right w:val="none" w:sz="0" w:space="0" w:color="auto"/>
              </w:divBdr>
              <w:divsChild>
                <w:div w:id="819351825">
                  <w:marLeft w:val="0"/>
                  <w:marRight w:val="0"/>
                  <w:marTop w:val="0"/>
                  <w:marBottom w:val="0"/>
                  <w:divBdr>
                    <w:top w:val="none" w:sz="0" w:space="0" w:color="auto"/>
                    <w:left w:val="none" w:sz="0" w:space="0" w:color="auto"/>
                    <w:bottom w:val="none" w:sz="0" w:space="0" w:color="auto"/>
                    <w:right w:val="none" w:sz="0" w:space="0" w:color="auto"/>
                  </w:divBdr>
                  <w:divsChild>
                    <w:div w:id="859124711">
                      <w:marLeft w:val="0"/>
                      <w:marRight w:val="0"/>
                      <w:marTop w:val="0"/>
                      <w:marBottom w:val="0"/>
                      <w:divBdr>
                        <w:top w:val="none" w:sz="0" w:space="0" w:color="auto"/>
                        <w:left w:val="none" w:sz="0" w:space="0" w:color="auto"/>
                        <w:bottom w:val="none" w:sz="0" w:space="0" w:color="auto"/>
                        <w:right w:val="none" w:sz="0" w:space="0" w:color="auto"/>
                      </w:divBdr>
                      <w:divsChild>
                        <w:div w:id="12416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940157">
      <w:bodyDiv w:val="1"/>
      <w:marLeft w:val="0"/>
      <w:marRight w:val="0"/>
      <w:marTop w:val="0"/>
      <w:marBottom w:val="0"/>
      <w:divBdr>
        <w:top w:val="none" w:sz="0" w:space="0" w:color="auto"/>
        <w:left w:val="none" w:sz="0" w:space="0" w:color="auto"/>
        <w:bottom w:val="none" w:sz="0" w:space="0" w:color="auto"/>
        <w:right w:val="none" w:sz="0" w:space="0" w:color="auto"/>
      </w:divBdr>
    </w:div>
    <w:div w:id="232663579">
      <w:bodyDiv w:val="1"/>
      <w:marLeft w:val="0"/>
      <w:marRight w:val="0"/>
      <w:marTop w:val="0"/>
      <w:marBottom w:val="0"/>
      <w:divBdr>
        <w:top w:val="none" w:sz="0" w:space="0" w:color="auto"/>
        <w:left w:val="none" w:sz="0" w:space="0" w:color="auto"/>
        <w:bottom w:val="none" w:sz="0" w:space="0" w:color="auto"/>
        <w:right w:val="none" w:sz="0" w:space="0" w:color="auto"/>
      </w:divBdr>
    </w:div>
    <w:div w:id="244922321">
      <w:bodyDiv w:val="1"/>
      <w:marLeft w:val="0"/>
      <w:marRight w:val="0"/>
      <w:marTop w:val="0"/>
      <w:marBottom w:val="0"/>
      <w:divBdr>
        <w:top w:val="none" w:sz="0" w:space="0" w:color="auto"/>
        <w:left w:val="none" w:sz="0" w:space="0" w:color="auto"/>
        <w:bottom w:val="none" w:sz="0" w:space="0" w:color="auto"/>
        <w:right w:val="none" w:sz="0" w:space="0" w:color="auto"/>
      </w:divBdr>
    </w:div>
    <w:div w:id="289630138">
      <w:bodyDiv w:val="1"/>
      <w:marLeft w:val="0"/>
      <w:marRight w:val="0"/>
      <w:marTop w:val="0"/>
      <w:marBottom w:val="0"/>
      <w:divBdr>
        <w:top w:val="none" w:sz="0" w:space="0" w:color="auto"/>
        <w:left w:val="none" w:sz="0" w:space="0" w:color="auto"/>
        <w:bottom w:val="none" w:sz="0" w:space="0" w:color="auto"/>
        <w:right w:val="none" w:sz="0" w:space="0" w:color="auto"/>
      </w:divBdr>
      <w:divsChild>
        <w:div w:id="980577538">
          <w:marLeft w:val="0"/>
          <w:marRight w:val="0"/>
          <w:marTop w:val="0"/>
          <w:marBottom w:val="0"/>
          <w:divBdr>
            <w:top w:val="none" w:sz="0" w:space="0" w:color="auto"/>
            <w:left w:val="none" w:sz="0" w:space="0" w:color="auto"/>
            <w:bottom w:val="none" w:sz="0" w:space="0" w:color="auto"/>
            <w:right w:val="none" w:sz="0" w:space="0" w:color="auto"/>
          </w:divBdr>
          <w:divsChild>
            <w:div w:id="16534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7286">
      <w:bodyDiv w:val="1"/>
      <w:marLeft w:val="0"/>
      <w:marRight w:val="0"/>
      <w:marTop w:val="0"/>
      <w:marBottom w:val="0"/>
      <w:divBdr>
        <w:top w:val="none" w:sz="0" w:space="0" w:color="auto"/>
        <w:left w:val="none" w:sz="0" w:space="0" w:color="auto"/>
        <w:bottom w:val="none" w:sz="0" w:space="0" w:color="auto"/>
        <w:right w:val="none" w:sz="0" w:space="0" w:color="auto"/>
      </w:divBdr>
    </w:div>
    <w:div w:id="316299058">
      <w:bodyDiv w:val="1"/>
      <w:marLeft w:val="0"/>
      <w:marRight w:val="0"/>
      <w:marTop w:val="0"/>
      <w:marBottom w:val="0"/>
      <w:divBdr>
        <w:top w:val="none" w:sz="0" w:space="0" w:color="auto"/>
        <w:left w:val="none" w:sz="0" w:space="0" w:color="auto"/>
        <w:bottom w:val="none" w:sz="0" w:space="0" w:color="auto"/>
        <w:right w:val="none" w:sz="0" w:space="0" w:color="auto"/>
      </w:divBdr>
    </w:div>
    <w:div w:id="322204327">
      <w:bodyDiv w:val="1"/>
      <w:marLeft w:val="0"/>
      <w:marRight w:val="0"/>
      <w:marTop w:val="0"/>
      <w:marBottom w:val="0"/>
      <w:divBdr>
        <w:top w:val="none" w:sz="0" w:space="0" w:color="auto"/>
        <w:left w:val="none" w:sz="0" w:space="0" w:color="auto"/>
        <w:bottom w:val="none" w:sz="0" w:space="0" w:color="auto"/>
        <w:right w:val="none" w:sz="0" w:space="0" w:color="auto"/>
      </w:divBdr>
      <w:divsChild>
        <w:div w:id="2004314290">
          <w:marLeft w:val="0"/>
          <w:marRight w:val="0"/>
          <w:marTop w:val="0"/>
          <w:marBottom w:val="0"/>
          <w:divBdr>
            <w:top w:val="none" w:sz="0" w:space="0" w:color="auto"/>
            <w:left w:val="none" w:sz="0" w:space="0" w:color="auto"/>
            <w:bottom w:val="none" w:sz="0" w:space="0" w:color="auto"/>
            <w:right w:val="none" w:sz="0" w:space="0" w:color="auto"/>
          </w:divBdr>
          <w:divsChild>
            <w:div w:id="19496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22164">
      <w:bodyDiv w:val="1"/>
      <w:marLeft w:val="0"/>
      <w:marRight w:val="0"/>
      <w:marTop w:val="0"/>
      <w:marBottom w:val="0"/>
      <w:divBdr>
        <w:top w:val="none" w:sz="0" w:space="0" w:color="auto"/>
        <w:left w:val="none" w:sz="0" w:space="0" w:color="auto"/>
        <w:bottom w:val="none" w:sz="0" w:space="0" w:color="auto"/>
        <w:right w:val="none" w:sz="0" w:space="0" w:color="auto"/>
      </w:divBdr>
      <w:divsChild>
        <w:div w:id="2144226520">
          <w:marLeft w:val="0"/>
          <w:marRight w:val="0"/>
          <w:marTop w:val="0"/>
          <w:marBottom w:val="0"/>
          <w:divBdr>
            <w:top w:val="none" w:sz="0" w:space="0" w:color="auto"/>
            <w:left w:val="none" w:sz="0" w:space="0" w:color="auto"/>
            <w:bottom w:val="none" w:sz="0" w:space="0" w:color="auto"/>
            <w:right w:val="none" w:sz="0" w:space="0" w:color="auto"/>
          </w:divBdr>
          <w:divsChild>
            <w:div w:id="93212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7978">
      <w:bodyDiv w:val="1"/>
      <w:marLeft w:val="0"/>
      <w:marRight w:val="0"/>
      <w:marTop w:val="0"/>
      <w:marBottom w:val="0"/>
      <w:divBdr>
        <w:top w:val="none" w:sz="0" w:space="0" w:color="auto"/>
        <w:left w:val="none" w:sz="0" w:space="0" w:color="auto"/>
        <w:bottom w:val="none" w:sz="0" w:space="0" w:color="auto"/>
        <w:right w:val="none" w:sz="0" w:space="0" w:color="auto"/>
      </w:divBdr>
    </w:div>
    <w:div w:id="380708464">
      <w:bodyDiv w:val="1"/>
      <w:marLeft w:val="0"/>
      <w:marRight w:val="0"/>
      <w:marTop w:val="0"/>
      <w:marBottom w:val="0"/>
      <w:divBdr>
        <w:top w:val="none" w:sz="0" w:space="0" w:color="auto"/>
        <w:left w:val="none" w:sz="0" w:space="0" w:color="auto"/>
        <w:bottom w:val="none" w:sz="0" w:space="0" w:color="auto"/>
        <w:right w:val="none" w:sz="0" w:space="0" w:color="auto"/>
      </w:divBdr>
    </w:div>
    <w:div w:id="386731100">
      <w:bodyDiv w:val="1"/>
      <w:marLeft w:val="0"/>
      <w:marRight w:val="0"/>
      <w:marTop w:val="0"/>
      <w:marBottom w:val="0"/>
      <w:divBdr>
        <w:top w:val="none" w:sz="0" w:space="0" w:color="auto"/>
        <w:left w:val="none" w:sz="0" w:space="0" w:color="auto"/>
        <w:bottom w:val="none" w:sz="0" w:space="0" w:color="auto"/>
        <w:right w:val="none" w:sz="0" w:space="0" w:color="auto"/>
      </w:divBdr>
    </w:div>
    <w:div w:id="410780327">
      <w:bodyDiv w:val="1"/>
      <w:marLeft w:val="0"/>
      <w:marRight w:val="0"/>
      <w:marTop w:val="0"/>
      <w:marBottom w:val="0"/>
      <w:divBdr>
        <w:top w:val="none" w:sz="0" w:space="0" w:color="auto"/>
        <w:left w:val="none" w:sz="0" w:space="0" w:color="auto"/>
        <w:bottom w:val="none" w:sz="0" w:space="0" w:color="auto"/>
        <w:right w:val="none" w:sz="0" w:space="0" w:color="auto"/>
      </w:divBdr>
      <w:divsChild>
        <w:div w:id="1543784654">
          <w:marLeft w:val="0"/>
          <w:marRight w:val="0"/>
          <w:marTop w:val="0"/>
          <w:marBottom w:val="0"/>
          <w:divBdr>
            <w:top w:val="none" w:sz="0" w:space="0" w:color="auto"/>
            <w:left w:val="none" w:sz="0" w:space="0" w:color="auto"/>
            <w:bottom w:val="none" w:sz="0" w:space="0" w:color="auto"/>
            <w:right w:val="none" w:sz="0" w:space="0" w:color="auto"/>
          </w:divBdr>
          <w:divsChild>
            <w:div w:id="14362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5125">
      <w:bodyDiv w:val="1"/>
      <w:marLeft w:val="0"/>
      <w:marRight w:val="0"/>
      <w:marTop w:val="0"/>
      <w:marBottom w:val="0"/>
      <w:divBdr>
        <w:top w:val="none" w:sz="0" w:space="0" w:color="auto"/>
        <w:left w:val="none" w:sz="0" w:space="0" w:color="auto"/>
        <w:bottom w:val="none" w:sz="0" w:space="0" w:color="auto"/>
        <w:right w:val="none" w:sz="0" w:space="0" w:color="auto"/>
      </w:divBdr>
    </w:div>
    <w:div w:id="425351642">
      <w:bodyDiv w:val="1"/>
      <w:marLeft w:val="0"/>
      <w:marRight w:val="0"/>
      <w:marTop w:val="0"/>
      <w:marBottom w:val="0"/>
      <w:divBdr>
        <w:top w:val="none" w:sz="0" w:space="0" w:color="auto"/>
        <w:left w:val="none" w:sz="0" w:space="0" w:color="auto"/>
        <w:bottom w:val="none" w:sz="0" w:space="0" w:color="auto"/>
        <w:right w:val="none" w:sz="0" w:space="0" w:color="auto"/>
      </w:divBdr>
    </w:div>
    <w:div w:id="427505183">
      <w:bodyDiv w:val="1"/>
      <w:marLeft w:val="0"/>
      <w:marRight w:val="0"/>
      <w:marTop w:val="0"/>
      <w:marBottom w:val="0"/>
      <w:divBdr>
        <w:top w:val="none" w:sz="0" w:space="0" w:color="auto"/>
        <w:left w:val="none" w:sz="0" w:space="0" w:color="auto"/>
        <w:bottom w:val="none" w:sz="0" w:space="0" w:color="auto"/>
        <w:right w:val="none" w:sz="0" w:space="0" w:color="auto"/>
      </w:divBdr>
      <w:divsChild>
        <w:div w:id="1483692879">
          <w:marLeft w:val="0"/>
          <w:marRight w:val="0"/>
          <w:marTop w:val="0"/>
          <w:marBottom w:val="0"/>
          <w:divBdr>
            <w:top w:val="none" w:sz="0" w:space="0" w:color="auto"/>
            <w:left w:val="none" w:sz="0" w:space="0" w:color="auto"/>
            <w:bottom w:val="none" w:sz="0" w:space="0" w:color="auto"/>
            <w:right w:val="none" w:sz="0" w:space="0" w:color="auto"/>
          </w:divBdr>
          <w:divsChild>
            <w:div w:id="663826301">
              <w:marLeft w:val="0"/>
              <w:marRight w:val="0"/>
              <w:marTop w:val="0"/>
              <w:marBottom w:val="0"/>
              <w:divBdr>
                <w:top w:val="none" w:sz="0" w:space="0" w:color="auto"/>
                <w:left w:val="none" w:sz="0" w:space="0" w:color="auto"/>
                <w:bottom w:val="none" w:sz="0" w:space="0" w:color="auto"/>
                <w:right w:val="none" w:sz="0" w:space="0" w:color="auto"/>
              </w:divBdr>
              <w:divsChild>
                <w:div w:id="8553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47679">
      <w:bodyDiv w:val="1"/>
      <w:marLeft w:val="0"/>
      <w:marRight w:val="0"/>
      <w:marTop w:val="0"/>
      <w:marBottom w:val="0"/>
      <w:divBdr>
        <w:top w:val="none" w:sz="0" w:space="0" w:color="auto"/>
        <w:left w:val="none" w:sz="0" w:space="0" w:color="auto"/>
        <w:bottom w:val="none" w:sz="0" w:space="0" w:color="auto"/>
        <w:right w:val="none" w:sz="0" w:space="0" w:color="auto"/>
      </w:divBdr>
    </w:div>
    <w:div w:id="465975062">
      <w:bodyDiv w:val="1"/>
      <w:marLeft w:val="0"/>
      <w:marRight w:val="0"/>
      <w:marTop w:val="0"/>
      <w:marBottom w:val="0"/>
      <w:divBdr>
        <w:top w:val="none" w:sz="0" w:space="0" w:color="auto"/>
        <w:left w:val="none" w:sz="0" w:space="0" w:color="auto"/>
        <w:bottom w:val="none" w:sz="0" w:space="0" w:color="auto"/>
        <w:right w:val="none" w:sz="0" w:space="0" w:color="auto"/>
      </w:divBdr>
    </w:div>
    <w:div w:id="523713610">
      <w:bodyDiv w:val="1"/>
      <w:marLeft w:val="0"/>
      <w:marRight w:val="0"/>
      <w:marTop w:val="0"/>
      <w:marBottom w:val="0"/>
      <w:divBdr>
        <w:top w:val="none" w:sz="0" w:space="0" w:color="auto"/>
        <w:left w:val="none" w:sz="0" w:space="0" w:color="auto"/>
        <w:bottom w:val="none" w:sz="0" w:space="0" w:color="auto"/>
        <w:right w:val="none" w:sz="0" w:space="0" w:color="auto"/>
      </w:divBdr>
    </w:div>
    <w:div w:id="542137520">
      <w:bodyDiv w:val="1"/>
      <w:marLeft w:val="0"/>
      <w:marRight w:val="0"/>
      <w:marTop w:val="0"/>
      <w:marBottom w:val="0"/>
      <w:divBdr>
        <w:top w:val="none" w:sz="0" w:space="0" w:color="auto"/>
        <w:left w:val="none" w:sz="0" w:space="0" w:color="auto"/>
        <w:bottom w:val="none" w:sz="0" w:space="0" w:color="auto"/>
        <w:right w:val="none" w:sz="0" w:space="0" w:color="auto"/>
      </w:divBdr>
      <w:divsChild>
        <w:div w:id="1196624244">
          <w:marLeft w:val="0"/>
          <w:marRight w:val="0"/>
          <w:marTop w:val="0"/>
          <w:marBottom w:val="0"/>
          <w:divBdr>
            <w:top w:val="none" w:sz="0" w:space="0" w:color="auto"/>
            <w:left w:val="none" w:sz="0" w:space="0" w:color="auto"/>
            <w:bottom w:val="none" w:sz="0" w:space="0" w:color="auto"/>
            <w:right w:val="none" w:sz="0" w:space="0" w:color="auto"/>
          </w:divBdr>
          <w:divsChild>
            <w:div w:id="2096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45520">
      <w:bodyDiv w:val="1"/>
      <w:marLeft w:val="0"/>
      <w:marRight w:val="0"/>
      <w:marTop w:val="0"/>
      <w:marBottom w:val="0"/>
      <w:divBdr>
        <w:top w:val="none" w:sz="0" w:space="0" w:color="auto"/>
        <w:left w:val="none" w:sz="0" w:space="0" w:color="auto"/>
        <w:bottom w:val="none" w:sz="0" w:space="0" w:color="auto"/>
        <w:right w:val="none" w:sz="0" w:space="0" w:color="auto"/>
      </w:divBdr>
    </w:div>
    <w:div w:id="572618228">
      <w:bodyDiv w:val="1"/>
      <w:marLeft w:val="0"/>
      <w:marRight w:val="0"/>
      <w:marTop w:val="0"/>
      <w:marBottom w:val="0"/>
      <w:divBdr>
        <w:top w:val="none" w:sz="0" w:space="0" w:color="auto"/>
        <w:left w:val="none" w:sz="0" w:space="0" w:color="auto"/>
        <w:bottom w:val="none" w:sz="0" w:space="0" w:color="auto"/>
        <w:right w:val="none" w:sz="0" w:space="0" w:color="auto"/>
      </w:divBdr>
    </w:div>
    <w:div w:id="601647259">
      <w:bodyDiv w:val="1"/>
      <w:marLeft w:val="0"/>
      <w:marRight w:val="0"/>
      <w:marTop w:val="0"/>
      <w:marBottom w:val="0"/>
      <w:divBdr>
        <w:top w:val="none" w:sz="0" w:space="0" w:color="auto"/>
        <w:left w:val="none" w:sz="0" w:space="0" w:color="auto"/>
        <w:bottom w:val="none" w:sz="0" w:space="0" w:color="auto"/>
        <w:right w:val="none" w:sz="0" w:space="0" w:color="auto"/>
      </w:divBdr>
      <w:divsChild>
        <w:div w:id="618613044">
          <w:marLeft w:val="547"/>
          <w:marRight w:val="0"/>
          <w:marTop w:val="120"/>
          <w:marBottom w:val="0"/>
          <w:divBdr>
            <w:top w:val="none" w:sz="0" w:space="0" w:color="auto"/>
            <w:left w:val="none" w:sz="0" w:space="0" w:color="auto"/>
            <w:bottom w:val="none" w:sz="0" w:space="0" w:color="auto"/>
            <w:right w:val="none" w:sz="0" w:space="0" w:color="auto"/>
          </w:divBdr>
        </w:div>
        <w:div w:id="904222697">
          <w:marLeft w:val="547"/>
          <w:marRight w:val="0"/>
          <w:marTop w:val="120"/>
          <w:marBottom w:val="0"/>
          <w:divBdr>
            <w:top w:val="none" w:sz="0" w:space="0" w:color="auto"/>
            <w:left w:val="none" w:sz="0" w:space="0" w:color="auto"/>
            <w:bottom w:val="none" w:sz="0" w:space="0" w:color="auto"/>
            <w:right w:val="none" w:sz="0" w:space="0" w:color="auto"/>
          </w:divBdr>
        </w:div>
        <w:div w:id="1135172205">
          <w:marLeft w:val="547"/>
          <w:marRight w:val="0"/>
          <w:marTop w:val="120"/>
          <w:marBottom w:val="0"/>
          <w:divBdr>
            <w:top w:val="none" w:sz="0" w:space="0" w:color="auto"/>
            <w:left w:val="none" w:sz="0" w:space="0" w:color="auto"/>
            <w:bottom w:val="none" w:sz="0" w:space="0" w:color="auto"/>
            <w:right w:val="none" w:sz="0" w:space="0" w:color="auto"/>
          </w:divBdr>
        </w:div>
        <w:div w:id="2022775520">
          <w:marLeft w:val="547"/>
          <w:marRight w:val="0"/>
          <w:marTop w:val="120"/>
          <w:marBottom w:val="0"/>
          <w:divBdr>
            <w:top w:val="none" w:sz="0" w:space="0" w:color="auto"/>
            <w:left w:val="none" w:sz="0" w:space="0" w:color="auto"/>
            <w:bottom w:val="none" w:sz="0" w:space="0" w:color="auto"/>
            <w:right w:val="none" w:sz="0" w:space="0" w:color="auto"/>
          </w:divBdr>
        </w:div>
      </w:divsChild>
    </w:div>
    <w:div w:id="639965061">
      <w:bodyDiv w:val="1"/>
      <w:marLeft w:val="0"/>
      <w:marRight w:val="0"/>
      <w:marTop w:val="0"/>
      <w:marBottom w:val="0"/>
      <w:divBdr>
        <w:top w:val="none" w:sz="0" w:space="0" w:color="auto"/>
        <w:left w:val="none" w:sz="0" w:space="0" w:color="auto"/>
        <w:bottom w:val="none" w:sz="0" w:space="0" w:color="auto"/>
        <w:right w:val="none" w:sz="0" w:space="0" w:color="auto"/>
      </w:divBdr>
      <w:divsChild>
        <w:div w:id="1952086035">
          <w:marLeft w:val="0"/>
          <w:marRight w:val="0"/>
          <w:marTop w:val="0"/>
          <w:marBottom w:val="0"/>
          <w:divBdr>
            <w:top w:val="none" w:sz="0" w:space="0" w:color="auto"/>
            <w:left w:val="none" w:sz="0" w:space="0" w:color="auto"/>
            <w:bottom w:val="none" w:sz="0" w:space="0" w:color="auto"/>
            <w:right w:val="none" w:sz="0" w:space="0" w:color="auto"/>
          </w:divBdr>
          <w:divsChild>
            <w:div w:id="1928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1895">
      <w:bodyDiv w:val="1"/>
      <w:marLeft w:val="0"/>
      <w:marRight w:val="0"/>
      <w:marTop w:val="0"/>
      <w:marBottom w:val="0"/>
      <w:divBdr>
        <w:top w:val="none" w:sz="0" w:space="0" w:color="auto"/>
        <w:left w:val="none" w:sz="0" w:space="0" w:color="auto"/>
        <w:bottom w:val="none" w:sz="0" w:space="0" w:color="auto"/>
        <w:right w:val="none" w:sz="0" w:space="0" w:color="auto"/>
      </w:divBdr>
      <w:divsChild>
        <w:div w:id="1557012799">
          <w:marLeft w:val="0"/>
          <w:marRight w:val="0"/>
          <w:marTop w:val="0"/>
          <w:marBottom w:val="0"/>
          <w:divBdr>
            <w:top w:val="none" w:sz="0" w:space="0" w:color="auto"/>
            <w:left w:val="none" w:sz="0" w:space="0" w:color="auto"/>
            <w:bottom w:val="none" w:sz="0" w:space="0" w:color="auto"/>
            <w:right w:val="none" w:sz="0" w:space="0" w:color="auto"/>
          </w:divBdr>
        </w:div>
      </w:divsChild>
    </w:div>
    <w:div w:id="680352060">
      <w:bodyDiv w:val="1"/>
      <w:marLeft w:val="0"/>
      <w:marRight w:val="0"/>
      <w:marTop w:val="0"/>
      <w:marBottom w:val="0"/>
      <w:divBdr>
        <w:top w:val="none" w:sz="0" w:space="0" w:color="auto"/>
        <w:left w:val="none" w:sz="0" w:space="0" w:color="auto"/>
        <w:bottom w:val="none" w:sz="0" w:space="0" w:color="auto"/>
        <w:right w:val="none" w:sz="0" w:space="0" w:color="auto"/>
      </w:divBdr>
      <w:divsChild>
        <w:div w:id="2117866464">
          <w:marLeft w:val="0"/>
          <w:marRight w:val="0"/>
          <w:marTop w:val="0"/>
          <w:marBottom w:val="0"/>
          <w:divBdr>
            <w:top w:val="none" w:sz="0" w:space="0" w:color="auto"/>
            <w:left w:val="none" w:sz="0" w:space="0" w:color="auto"/>
            <w:bottom w:val="none" w:sz="0" w:space="0" w:color="auto"/>
            <w:right w:val="none" w:sz="0" w:space="0" w:color="auto"/>
          </w:divBdr>
        </w:div>
      </w:divsChild>
    </w:div>
    <w:div w:id="698312045">
      <w:bodyDiv w:val="1"/>
      <w:marLeft w:val="0"/>
      <w:marRight w:val="0"/>
      <w:marTop w:val="0"/>
      <w:marBottom w:val="0"/>
      <w:divBdr>
        <w:top w:val="none" w:sz="0" w:space="0" w:color="auto"/>
        <w:left w:val="none" w:sz="0" w:space="0" w:color="auto"/>
        <w:bottom w:val="none" w:sz="0" w:space="0" w:color="auto"/>
        <w:right w:val="none" w:sz="0" w:space="0" w:color="auto"/>
      </w:divBdr>
      <w:divsChild>
        <w:div w:id="549808368">
          <w:marLeft w:val="0"/>
          <w:marRight w:val="0"/>
          <w:marTop w:val="0"/>
          <w:marBottom w:val="0"/>
          <w:divBdr>
            <w:top w:val="none" w:sz="0" w:space="0" w:color="auto"/>
            <w:left w:val="none" w:sz="0" w:space="0" w:color="auto"/>
            <w:bottom w:val="none" w:sz="0" w:space="0" w:color="auto"/>
            <w:right w:val="none" w:sz="0" w:space="0" w:color="auto"/>
          </w:divBdr>
        </w:div>
      </w:divsChild>
    </w:div>
    <w:div w:id="718171852">
      <w:bodyDiv w:val="1"/>
      <w:marLeft w:val="0"/>
      <w:marRight w:val="0"/>
      <w:marTop w:val="0"/>
      <w:marBottom w:val="0"/>
      <w:divBdr>
        <w:top w:val="none" w:sz="0" w:space="0" w:color="auto"/>
        <w:left w:val="none" w:sz="0" w:space="0" w:color="auto"/>
        <w:bottom w:val="none" w:sz="0" w:space="0" w:color="auto"/>
        <w:right w:val="none" w:sz="0" w:space="0" w:color="auto"/>
      </w:divBdr>
      <w:divsChild>
        <w:div w:id="983510021">
          <w:marLeft w:val="0"/>
          <w:marRight w:val="0"/>
          <w:marTop w:val="0"/>
          <w:marBottom w:val="0"/>
          <w:divBdr>
            <w:top w:val="none" w:sz="0" w:space="0" w:color="auto"/>
            <w:left w:val="none" w:sz="0" w:space="0" w:color="auto"/>
            <w:bottom w:val="none" w:sz="0" w:space="0" w:color="auto"/>
            <w:right w:val="none" w:sz="0" w:space="0" w:color="auto"/>
          </w:divBdr>
        </w:div>
      </w:divsChild>
    </w:div>
    <w:div w:id="719210406">
      <w:bodyDiv w:val="1"/>
      <w:marLeft w:val="0"/>
      <w:marRight w:val="0"/>
      <w:marTop w:val="0"/>
      <w:marBottom w:val="0"/>
      <w:divBdr>
        <w:top w:val="none" w:sz="0" w:space="0" w:color="auto"/>
        <w:left w:val="none" w:sz="0" w:space="0" w:color="auto"/>
        <w:bottom w:val="none" w:sz="0" w:space="0" w:color="auto"/>
        <w:right w:val="none" w:sz="0" w:space="0" w:color="auto"/>
      </w:divBdr>
    </w:div>
    <w:div w:id="721825874">
      <w:bodyDiv w:val="1"/>
      <w:marLeft w:val="0"/>
      <w:marRight w:val="0"/>
      <w:marTop w:val="0"/>
      <w:marBottom w:val="0"/>
      <w:divBdr>
        <w:top w:val="none" w:sz="0" w:space="0" w:color="auto"/>
        <w:left w:val="none" w:sz="0" w:space="0" w:color="auto"/>
        <w:bottom w:val="none" w:sz="0" w:space="0" w:color="auto"/>
        <w:right w:val="none" w:sz="0" w:space="0" w:color="auto"/>
      </w:divBdr>
    </w:div>
    <w:div w:id="722827143">
      <w:bodyDiv w:val="1"/>
      <w:marLeft w:val="0"/>
      <w:marRight w:val="0"/>
      <w:marTop w:val="0"/>
      <w:marBottom w:val="0"/>
      <w:divBdr>
        <w:top w:val="none" w:sz="0" w:space="0" w:color="auto"/>
        <w:left w:val="none" w:sz="0" w:space="0" w:color="auto"/>
        <w:bottom w:val="none" w:sz="0" w:space="0" w:color="auto"/>
        <w:right w:val="none" w:sz="0" w:space="0" w:color="auto"/>
      </w:divBdr>
    </w:div>
    <w:div w:id="723867189">
      <w:bodyDiv w:val="1"/>
      <w:marLeft w:val="0"/>
      <w:marRight w:val="0"/>
      <w:marTop w:val="0"/>
      <w:marBottom w:val="0"/>
      <w:divBdr>
        <w:top w:val="none" w:sz="0" w:space="0" w:color="auto"/>
        <w:left w:val="none" w:sz="0" w:space="0" w:color="auto"/>
        <w:bottom w:val="none" w:sz="0" w:space="0" w:color="auto"/>
        <w:right w:val="none" w:sz="0" w:space="0" w:color="auto"/>
      </w:divBdr>
    </w:div>
    <w:div w:id="733507219">
      <w:bodyDiv w:val="1"/>
      <w:marLeft w:val="0"/>
      <w:marRight w:val="0"/>
      <w:marTop w:val="0"/>
      <w:marBottom w:val="0"/>
      <w:divBdr>
        <w:top w:val="none" w:sz="0" w:space="0" w:color="auto"/>
        <w:left w:val="none" w:sz="0" w:space="0" w:color="auto"/>
        <w:bottom w:val="none" w:sz="0" w:space="0" w:color="auto"/>
        <w:right w:val="none" w:sz="0" w:space="0" w:color="auto"/>
      </w:divBdr>
      <w:divsChild>
        <w:div w:id="1834948931">
          <w:marLeft w:val="0"/>
          <w:marRight w:val="0"/>
          <w:marTop w:val="0"/>
          <w:marBottom w:val="0"/>
          <w:divBdr>
            <w:top w:val="none" w:sz="0" w:space="0" w:color="auto"/>
            <w:left w:val="none" w:sz="0" w:space="0" w:color="auto"/>
            <w:bottom w:val="none" w:sz="0" w:space="0" w:color="auto"/>
            <w:right w:val="none" w:sz="0" w:space="0" w:color="auto"/>
          </w:divBdr>
          <w:divsChild>
            <w:div w:id="15487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2875">
      <w:bodyDiv w:val="1"/>
      <w:marLeft w:val="0"/>
      <w:marRight w:val="0"/>
      <w:marTop w:val="0"/>
      <w:marBottom w:val="0"/>
      <w:divBdr>
        <w:top w:val="none" w:sz="0" w:space="0" w:color="auto"/>
        <w:left w:val="none" w:sz="0" w:space="0" w:color="auto"/>
        <w:bottom w:val="none" w:sz="0" w:space="0" w:color="auto"/>
        <w:right w:val="none" w:sz="0" w:space="0" w:color="auto"/>
      </w:divBdr>
      <w:divsChild>
        <w:div w:id="1550995459">
          <w:marLeft w:val="0"/>
          <w:marRight w:val="0"/>
          <w:marTop w:val="0"/>
          <w:marBottom w:val="0"/>
          <w:divBdr>
            <w:top w:val="none" w:sz="0" w:space="0" w:color="auto"/>
            <w:left w:val="none" w:sz="0" w:space="0" w:color="auto"/>
            <w:bottom w:val="none" w:sz="0" w:space="0" w:color="auto"/>
            <w:right w:val="none" w:sz="0" w:space="0" w:color="auto"/>
          </w:divBdr>
          <w:divsChild>
            <w:div w:id="18588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21058">
      <w:bodyDiv w:val="1"/>
      <w:marLeft w:val="0"/>
      <w:marRight w:val="0"/>
      <w:marTop w:val="0"/>
      <w:marBottom w:val="0"/>
      <w:divBdr>
        <w:top w:val="none" w:sz="0" w:space="0" w:color="auto"/>
        <w:left w:val="none" w:sz="0" w:space="0" w:color="auto"/>
        <w:bottom w:val="none" w:sz="0" w:space="0" w:color="auto"/>
        <w:right w:val="none" w:sz="0" w:space="0" w:color="auto"/>
      </w:divBdr>
      <w:divsChild>
        <w:div w:id="1730151003">
          <w:marLeft w:val="0"/>
          <w:marRight w:val="0"/>
          <w:marTop w:val="0"/>
          <w:marBottom w:val="0"/>
          <w:divBdr>
            <w:top w:val="none" w:sz="0" w:space="0" w:color="auto"/>
            <w:left w:val="none" w:sz="0" w:space="0" w:color="auto"/>
            <w:bottom w:val="none" w:sz="0" w:space="0" w:color="auto"/>
            <w:right w:val="none" w:sz="0" w:space="0" w:color="auto"/>
          </w:divBdr>
        </w:div>
      </w:divsChild>
    </w:div>
    <w:div w:id="824321205">
      <w:bodyDiv w:val="1"/>
      <w:marLeft w:val="0"/>
      <w:marRight w:val="0"/>
      <w:marTop w:val="0"/>
      <w:marBottom w:val="0"/>
      <w:divBdr>
        <w:top w:val="none" w:sz="0" w:space="0" w:color="auto"/>
        <w:left w:val="none" w:sz="0" w:space="0" w:color="auto"/>
        <w:bottom w:val="none" w:sz="0" w:space="0" w:color="auto"/>
        <w:right w:val="none" w:sz="0" w:space="0" w:color="auto"/>
      </w:divBdr>
    </w:div>
    <w:div w:id="878588047">
      <w:bodyDiv w:val="1"/>
      <w:marLeft w:val="0"/>
      <w:marRight w:val="0"/>
      <w:marTop w:val="0"/>
      <w:marBottom w:val="0"/>
      <w:divBdr>
        <w:top w:val="none" w:sz="0" w:space="0" w:color="auto"/>
        <w:left w:val="none" w:sz="0" w:space="0" w:color="auto"/>
        <w:bottom w:val="none" w:sz="0" w:space="0" w:color="auto"/>
        <w:right w:val="none" w:sz="0" w:space="0" w:color="auto"/>
      </w:divBdr>
    </w:div>
    <w:div w:id="887956361">
      <w:bodyDiv w:val="1"/>
      <w:marLeft w:val="0"/>
      <w:marRight w:val="0"/>
      <w:marTop w:val="0"/>
      <w:marBottom w:val="0"/>
      <w:divBdr>
        <w:top w:val="none" w:sz="0" w:space="0" w:color="auto"/>
        <w:left w:val="none" w:sz="0" w:space="0" w:color="auto"/>
        <w:bottom w:val="none" w:sz="0" w:space="0" w:color="auto"/>
        <w:right w:val="none" w:sz="0" w:space="0" w:color="auto"/>
      </w:divBdr>
      <w:divsChild>
        <w:div w:id="1543403593">
          <w:marLeft w:val="0"/>
          <w:marRight w:val="0"/>
          <w:marTop w:val="0"/>
          <w:marBottom w:val="0"/>
          <w:divBdr>
            <w:top w:val="none" w:sz="0" w:space="0" w:color="auto"/>
            <w:left w:val="none" w:sz="0" w:space="0" w:color="auto"/>
            <w:bottom w:val="none" w:sz="0" w:space="0" w:color="auto"/>
            <w:right w:val="none" w:sz="0" w:space="0" w:color="auto"/>
          </w:divBdr>
          <w:divsChild>
            <w:div w:id="818494530">
              <w:marLeft w:val="0"/>
              <w:marRight w:val="0"/>
              <w:marTop w:val="0"/>
              <w:marBottom w:val="0"/>
              <w:divBdr>
                <w:top w:val="none" w:sz="0" w:space="0" w:color="auto"/>
                <w:left w:val="none" w:sz="0" w:space="0" w:color="auto"/>
                <w:bottom w:val="none" w:sz="0" w:space="0" w:color="auto"/>
                <w:right w:val="none" w:sz="0" w:space="0" w:color="auto"/>
              </w:divBdr>
              <w:divsChild>
                <w:div w:id="51276538">
                  <w:marLeft w:val="60"/>
                  <w:marRight w:val="0"/>
                  <w:marTop w:val="0"/>
                  <w:marBottom w:val="0"/>
                  <w:divBdr>
                    <w:top w:val="none" w:sz="0" w:space="0" w:color="auto"/>
                    <w:left w:val="none" w:sz="0" w:space="0" w:color="auto"/>
                    <w:bottom w:val="none" w:sz="0" w:space="0" w:color="auto"/>
                    <w:right w:val="none" w:sz="0" w:space="0" w:color="auto"/>
                  </w:divBdr>
                  <w:divsChild>
                    <w:div w:id="769860317">
                      <w:marLeft w:val="0"/>
                      <w:marRight w:val="0"/>
                      <w:marTop w:val="0"/>
                      <w:marBottom w:val="0"/>
                      <w:divBdr>
                        <w:top w:val="none" w:sz="0" w:space="0" w:color="auto"/>
                        <w:left w:val="none" w:sz="0" w:space="0" w:color="auto"/>
                        <w:bottom w:val="none" w:sz="0" w:space="0" w:color="auto"/>
                        <w:right w:val="none" w:sz="0" w:space="0" w:color="auto"/>
                      </w:divBdr>
                      <w:divsChild>
                        <w:div w:id="529103588">
                          <w:marLeft w:val="0"/>
                          <w:marRight w:val="0"/>
                          <w:marTop w:val="0"/>
                          <w:marBottom w:val="120"/>
                          <w:divBdr>
                            <w:top w:val="single" w:sz="6" w:space="0" w:color="F5F5F5"/>
                            <w:left w:val="single" w:sz="6" w:space="0" w:color="F5F5F5"/>
                            <w:bottom w:val="single" w:sz="6" w:space="0" w:color="F5F5F5"/>
                            <w:right w:val="single" w:sz="6" w:space="0" w:color="F5F5F5"/>
                          </w:divBdr>
                          <w:divsChild>
                            <w:div w:id="959802530">
                              <w:marLeft w:val="0"/>
                              <w:marRight w:val="0"/>
                              <w:marTop w:val="0"/>
                              <w:marBottom w:val="0"/>
                              <w:divBdr>
                                <w:top w:val="none" w:sz="0" w:space="0" w:color="auto"/>
                                <w:left w:val="none" w:sz="0" w:space="0" w:color="auto"/>
                                <w:bottom w:val="none" w:sz="0" w:space="0" w:color="auto"/>
                                <w:right w:val="none" w:sz="0" w:space="0" w:color="auto"/>
                              </w:divBdr>
                              <w:divsChild>
                                <w:div w:id="5932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737933">
              <w:marLeft w:val="0"/>
              <w:marRight w:val="0"/>
              <w:marTop w:val="0"/>
              <w:marBottom w:val="0"/>
              <w:divBdr>
                <w:top w:val="none" w:sz="0" w:space="0" w:color="auto"/>
                <w:left w:val="none" w:sz="0" w:space="0" w:color="auto"/>
                <w:bottom w:val="none" w:sz="0" w:space="0" w:color="auto"/>
                <w:right w:val="none" w:sz="0" w:space="0" w:color="auto"/>
              </w:divBdr>
              <w:divsChild>
                <w:div w:id="1147091961">
                  <w:marLeft w:val="0"/>
                  <w:marRight w:val="60"/>
                  <w:marTop w:val="0"/>
                  <w:marBottom w:val="0"/>
                  <w:divBdr>
                    <w:top w:val="none" w:sz="0" w:space="0" w:color="auto"/>
                    <w:left w:val="none" w:sz="0" w:space="0" w:color="auto"/>
                    <w:bottom w:val="none" w:sz="0" w:space="0" w:color="auto"/>
                    <w:right w:val="none" w:sz="0" w:space="0" w:color="auto"/>
                  </w:divBdr>
                  <w:divsChild>
                    <w:div w:id="201402286">
                      <w:marLeft w:val="0"/>
                      <w:marRight w:val="0"/>
                      <w:marTop w:val="0"/>
                      <w:marBottom w:val="120"/>
                      <w:divBdr>
                        <w:top w:val="single" w:sz="6" w:space="0" w:color="C0C0C0"/>
                        <w:left w:val="single" w:sz="6" w:space="0" w:color="D9D9D9"/>
                        <w:bottom w:val="single" w:sz="6" w:space="0" w:color="D9D9D9"/>
                        <w:right w:val="single" w:sz="6" w:space="0" w:color="D9D9D9"/>
                      </w:divBdr>
                      <w:divsChild>
                        <w:div w:id="1354765233">
                          <w:marLeft w:val="0"/>
                          <w:marRight w:val="0"/>
                          <w:marTop w:val="0"/>
                          <w:marBottom w:val="0"/>
                          <w:divBdr>
                            <w:top w:val="none" w:sz="0" w:space="0" w:color="auto"/>
                            <w:left w:val="none" w:sz="0" w:space="0" w:color="auto"/>
                            <w:bottom w:val="none" w:sz="0" w:space="0" w:color="auto"/>
                            <w:right w:val="none" w:sz="0" w:space="0" w:color="auto"/>
                          </w:divBdr>
                        </w:div>
                        <w:div w:id="19257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38863">
          <w:marLeft w:val="0"/>
          <w:marRight w:val="0"/>
          <w:marTop w:val="105"/>
          <w:marBottom w:val="30"/>
          <w:divBdr>
            <w:top w:val="none" w:sz="0" w:space="0" w:color="auto"/>
            <w:left w:val="none" w:sz="0" w:space="0" w:color="auto"/>
            <w:bottom w:val="none" w:sz="0" w:space="0" w:color="auto"/>
            <w:right w:val="none" w:sz="0" w:space="0" w:color="auto"/>
          </w:divBdr>
          <w:divsChild>
            <w:div w:id="1878665052">
              <w:marLeft w:val="0"/>
              <w:marRight w:val="0"/>
              <w:marTop w:val="0"/>
              <w:marBottom w:val="0"/>
              <w:divBdr>
                <w:top w:val="none" w:sz="0" w:space="0" w:color="auto"/>
                <w:left w:val="none" w:sz="0" w:space="0" w:color="auto"/>
                <w:bottom w:val="none" w:sz="0" w:space="0" w:color="auto"/>
                <w:right w:val="none" w:sz="0" w:space="0" w:color="auto"/>
              </w:divBdr>
              <w:divsChild>
                <w:div w:id="11676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2184">
      <w:bodyDiv w:val="1"/>
      <w:marLeft w:val="0"/>
      <w:marRight w:val="0"/>
      <w:marTop w:val="0"/>
      <w:marBottom w:val="0"/>
      <w:divBdr>
        <w:top w:val="none" w:sz="0" w:space="0" w:color="auto"/>
        <w:left w:val="none" w:sz="0" w:space="0" w:color="auto"/>
        <w:bottom w:val="none" w:sz="0" w:space="0" w:color="auto"/>
        <w:right w:val="none" w:sz="0" w:space="0" w:color="auto"/>
      </w:divBdr>
      <w:divsChild>
        <w:div w:id="1112480341">
          <w:marLeft w:val="0"/>
          <w:marRight w:val="0"/>
          <w:marTop w:val="0"/>
          <w:marBottom w:val="0"/>
          <w:divBdr>
            <w:top w:val="none" w:sz="0" w:space="0" w:color="auto"/>
            <w:left w:val="none" w:sz="0" w:space="0" w:color="auto"/>
            <w:bottom w:val="none" w:sz="0" w:space="0" w:color="auto"/>
            <w:right w:val="none" w:sz="0" w:space="0" w:color="auto"/>
          </w:divBdr>
          <w:divsChild>
            <w:div w:id="9228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8135">
      <w:bodyDiv w:val="1"/>
      <w:marLeft w:val="0"/>
      <w:marRight w:val="0"/>
      <w:marTop w:val="0"/>
      <w:marBottom w:val="0"/>
      <w:divBdr>
        <w:top w:val="none" w:sz="0" w:space="0" w:color="auto"/>
        <w:left w:val="none" w:sz="0" w:space="0" w:color="auto"/>
        <w:bottom w:val="none" w:sz="0" w:space="0" w:color="auto"/>
        <w:right w:val="none" w:sz="0" w:space="0" w:color="auto"/>
      </w:divBdr>
      <w:divsChild>
        <w:div w:id="170027827">
          <w:marLeft w:val="0"/>
          <w:marRight w:val="0"/>
          <w:marTop w:val="0"/>
          <w:marBottom w:val="0"/>
          <w:divBdr>
            <w:top w:val="none" w:sz="0" w:space="0" w:color="auto"/>
            <w:left w:val="none" w:sz="0" w:space="0" w:color="auto"/>
            <w:bottom w:val="none" w:sz="0" w:space="0" w:color="auto"/>
            <w:right w:val="none" w:sz="0" w:space="0" w:color="auto"/>
          </w:divBdr>
          <w:divsChild>
            <w:div w:id="3930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10691">
      <w:bodyDiv w:val="1"/>
      <w:marLeft w:val="0"/>
      <w:marRight w:val="0"/>
      <w:marTop w:val="0"/>
      <w:marBottom w:val="0"/>
      <w:divBdr>
        <w:top w:val="none" w:sz="0" w:space="0" w:color="auto"/>
        <w:left w:val="none" w:sz="0" w:space="0" w:color="auto"/>
        <w:bottom w:val="none" w:sz="0" w:space="0" w:color="auto"/>
        <w:right w:val="none" w:sz="0" w:space="0" w:color="auto"/>
      </w:divBdr>
      <w:divsChild>
        <w:div w:id="352079024">
          <w:marLeft w:val="0"/>
          <w:marRight w:val="0"/>
          <w:marTop w:val="0"/>
          <w:marBottom w:val="0"/>
          <w:divBdr>
            <w:top w:val="none" w:sz="0" w:space="0" w:color="auto"/>
            <w:left w:val="none" w:sz="0" w:space="0" w:color="auto"/>
            <w:bottom w:val="none" w:sz="0" w:space="0" w:color="auto"/>
            <w:right w:val="none" w:sz="0" w:space="0" w:color="auto"/>
          </w:divBdr>
        </w:div>
      </w:divsChild>
    </w:div>
    <w:div w:id="917247408">
      <w:bodyDiv w:val="1"/>
      <w:marLeft w:val="0"/>
      <w:marRight w:val="0"/>
      <w:marTop w:val="0"/>
      <w:marBottom w:val="0"/>
      <w:divBdr>
        <w:top w:val="none" w:sz="0" w:space="0" w:color="auto"/>
        <w:left w:val="none" w:sz="0" w:space="0" w:color="auto"/>
        <w:bottom w:val="none" w:sz="0" w:space="0" w:color="auto"/>
        <w:right w:val="none" w:sz="0" w:space="0" w:color="auto"/>
      </w:divBdr>
    </w:div>
    <w:div w:id="917324601">
      <w:bodyDiv w:val="1"/>
      <w:marLeft w:val="0"/>
      <w:marRight w:val="0"/>
      <w:marTop w:val="0"/>
      <w:marBottom w:val="0"/>
      <w:divBdr>
        <w:top w:val="none" w:sz="0" w:space="0" w:color="auto"/>
        <w:left w:val="none" w:sz="0" w:space="0" w:color="auto"/>
        <w:bottom w:val="none" w:sz="0" w:space="0" w:color="auto"/>
        <w:right w:val="none" w:sz="0" w:space="0" w:color="auto"/>
      </w:divBdr>
      <w:divsChild>
        <w:div w:id="1527870919">
          <w:marLeft w:val="0"/>
          <w:marRight w:val="0"/>
          <w:marTop w:val="0"/>
          <w:marBottom w:val="0"/>
          <w:divBdr>
            <w:top w:val="none" w:sz="0" w:space="0" w:color="auto"/>
            <w:left w:val="none" w:sz="0" w:space="0" w:color="auto"/>
            <w:bottom w:val="none" w:sz="0" w:space="0" w:color="auto"/>
            <w:right w:val="none" w:sz="0" w:space="0" w:color="auto"/>
          </w:divBdr>
        </w:div>
        <w:div w:id="1768118634">
          <w:marLeft w:val="0"/>
          <w:marRight w:val="0"/>
          <w:marTop w:val="0"/>
          <w:marBottom w:val="0"/>
          <w:divBdr>
            <w:top w:val="none" w:sz="0" w:space="0" w:color="auto"/>
            <w:left w:val="none" w:sz="0" w:space="0" w:color="auto"/>
            <w:bottom w:val="none" w:sz="0" w:space="0" w:color="auto"/>
            <w:right w:val="none" w:sz="0" w:space="0" w:color="auto"/>
          </w:divBdr>
        </w:div>
      </w:divsChild>
    </w:div>
    <w:div w:id="921912515">
      <w:bodyDiv w:val="1"/>
      <w:marLeft w:val="0"/>
      <w:marRight w:val="0"/>
      <w:marTop w:val="0"/>
      <w:marBottom w:val="0"/>
      <w:divBdr>
        <w:top w:val="none" w:sz="0" w:space="0" w:color="auto"/>
        <w:left w:val="none" w:sz="0" w:space="0" w:color="auto"/>
        <w:bottom w:val="none" w:sz="0" w:space="0" w:color="auto"/>
        <w:right w:val="none" w:sz="0" w:space="0" w:color="auto"/>
      </w:divBdr>
    </w:div>
    <w:div w:id="925115588">
      <w:bodyDiv w:val="1"/>
      <w:marLeft w:val="0"/>
      <w:marRight w:val="0"/>
      <w:marTop w:val="0"/>
      <w:marBottom w:val="0"/>
      <w:divBdr>
        <w:top w:val="none" w:sz="0" w:space="0" w:color="auto"/>
        <w:left w:val="none" w:sz="0" w:space="0" w:color="auto"/>
        <w:bottom w:val="none" w:sz="0" w:space="0" w:color="auto"/>
        <w:right w:val="none" w:sz="0" w:space="0" w:color="auto"/>
      </w:divBdr>
    </w:div>
    <w:div w:id="964966991">
      <w:bodyDiv w:val="1"/>
      <w:marLeft w:val="0"/>
      <w:marRight w:val="0"/>
      <w:marTop w:val="0"/>
      <w:marBottom w:val="0"/>
      <w:divBdr>
        <w:top w:val="none" w:sz="0" w:space="0" w:color="auto"/>
        <w:left w:val="none" w:sz="0" w:space="0" w:color="auto"/>
        <w:bottom w:val="none" w:sz="0" w:space="0" w:color="auto"/>
        <w:right w:val="none" w:sz="0" w:space="0" w:color="auto"/>
      </w:divBdr>
    </w:div>
    <w:div w:id="968315102">
      <w:bodyDiv w:val="1"/>
      <w:marLeft w:val="0"/>
      <w:marRight w:val="0"/>
      <w:marTop w:val="0"/>
      <w:marBottom w:val="0"/>
      <w:divBdr>
        <w:top w:val="none" w:sz="0" w:space="0" w:color="auto"/>
        <w:left w:val="none" w:sz="0" w:space="0" w:color="auto"/>
        <w:bottom w:val="none" w:sz="0" w:space="0" w:color="auto"/>
        <w:right w:val="none" w:sz="0" w:space="0" w:color="auto"/>
      </w:divBdr>
    </w:div>
    <w:div w:id="1001738413">
      <w:bodyDiv w:val="1"/>
      <w:marLeft w:val="0"/>
      <w:marRight w:val="0"/>
      <w:marTop w:val="0"/>
      <w:marBottom w:val="0"/>
      <w:divBdr>
        <w:top w:val="none" w:sz="0" w:space="0" w:color="auto"/>
        <w:left w:val="none" w:sz="0" w:space="0" w:color="auto"/>
        <w:bottom w:val="none" w:sz="0" w:space="0" w:color="auto"/>
        <w:right w:val="none" w:sz="0" w:space="0" w:color="auto"/>
      </w:divBdr>
    </w:div>
    <w:div w:id="1009527608">
      <w:bodyDiv w:val="1"/>
      <w:marLeft w:val="0"/>
      <w:marRight w:val="0"/>
      <w:marTop w:val="0"/>
      <w:marBottom w:val="0"/>
      <w:divBdr>
        <w:top w:val="none" w:sz="0" w:space="0" w:color="auto"/>
        <w:left w:val="none" w:sz="0" w:space="0" w:color="auto"/>
        <w:bottom w:val="none" w:sz="0" w:space="0" w:color="auto"/>
        <w:right w:val="none" w:sz="0" w:space="0" w:color="auto"/>
      </w:divBdr>
    </w:div>
    <w:div w:id="1025520383">
      <w:bodyDiv w:val="1"/>
      <w:marLeft w:val="0"/>
      <w:marRight w:val="0"/>
      <w:marTop w:val="0"/>
      <w:marBottom w:val="0"/>
      <w:divBdr>
        <w:top w:val="none" w:sz="0" w:space="0" w:color="auto"/>
        <w:left w:val="none" w:sz="0" w:space="0" w:color="auto"/>
        <w:bottom w:val="none" w:sz="0" w:space="0" w:color="auto"/>
        <w:right w:val="none" w:sz="0" w:space="0" w:color="auto"/>
      </w:divBdr>
    </w:div>
    <w:div w:id="1035547011">
      <w:bodyDiv w:val="1"/>
      <w:marLeft w:val="0"/>
      <w:marRight w:val="0"/>
      <w:marTop w:val="0"/>
      <w:marBottom w:val="0"/>
      <w:divBdr>
        <w:top w:val="none" w:sz="0" w:space="0" w:color="auto"/>
        <w:left w:val="none" w:sz="0" w:space="0" w:color="auto"/>
        <w:bottom w:val="none" w:sz="0" w:space="0" w:color="auto"/>
        <w:right w:val="none" w:sz="0" w:space="0" w:color="auto"/>
      </w:divBdr>
    </w:div>
    <w:div w:id="1058014802">
      <w:bodyDiv w:val="1"/>
      <w:marLeft w:val="0"/>
      <w:marRight w:val="0"/>
      <w:marTop w:val="0"/>
      <w:marBottom w:val="0"/>
      <w:divBdr>
        <w:top w:val="none" w:sz="0" w:space="0" w:color="auto"/>
        <w:left w:val="none" w:sz="0" w:space="0" w:color="auto"/>
        <w:bottom w:val="none" w:sz="0" w:space="0" w:color="auto"/>
        <w:right w:val="none" w:sz="0" w:space="0" w:color="auto"/>
      </w:divBdr>
    </w:div>
    <w:div w:id="1064985398">
      <w:bodyDiv w:val="1"/>
      <w:marLeft w:val="0"/>
      <w:marRight w:val="0"/>
      <w:marTop w:val="0"/>
      <w:marBottom w:val="0"/>
      <w:divBdr>
        <w:top w:val="none" w:sz="0" w:space="0" w:color="auto"/>
        <w:left w:val="none" w:sz="0" w:space="0" w:color="auto"/>
        <w:bottom w:val="none" w:sz="0" w:space="0" w:color="auto"/>
        <w:right w:val="none" w:sz="0" w:space="0" w:color="auto"/>
      </w:divBdr>
    </w:div>
    <w:div w:id="1077021142">
      <w:bodyDiv w:val="1"/>
      <w:marLeft w:val="0"/>
      <w:marRight w:val="0"/>
      <w:marTop w:val="0"/>
      <w:marBottom w:val="0"/>
      <w:divBdr>
        <w:top w:val="none" w:sz="0" w:space="0" w:color="auto"/>
        <w:left w:val="none" w:sz="0" w:space="0" w:color="auto"/>
        <w:bottom w:val="none" w:sz="0" w:space="0" w:color="auto"/>
        <w:right w:val="none" w:sz="0" w:space="0" w:color="auto"/>
      </w:divBdr>
      <w:divsChild>
        <w:div w:id="763039673">
          <w:marLeft w:val="0"/>
          <w:marRight w:val="0"/>
          <w:marTop w:val="0"/>
          <w:marBottom w:val="0"/>
          <w:divBdr>
            <w:top w:val="none" w:sz="0" w:space="0" w:color="auto"/>
            <w:left w:val="none" w:sz="0" w:space="0" w:color="auto"/>
            <w:bottom w:val="none" w:sz="0" w:space="0" w:color="auto"/>
            <w:right w:val="none" w:sz="0" w:space="0" w:color="auto"/>
          </w:divBdr>
          <w:divsChild>
            <w:div w:id="1978995861">
              <w:marLeft w:val="0"/>
              <w:marRight w:val="0"/>
              <w:marTop w:val="0"/>
              <w:marBottom w:val="0"/>
              <w:divBdr>
                <w:top w:val="none" w:sz="0" w:space="0" w:color="auto"/>
                <w:left w:val="none" w:sz="0" w:space="0" w:color="auto"/>
                <w:bottom w:val="none" w:sz="0" w:space="0" w:color="auto"/>
                <w:right w:val="none" w:sz="0" w:space="0" w:color="auto"/>
              </w:divBdr>
              <w:divsChild>
                <w:div w:id="7191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05429">
      <w:bodyDiv w:val="1"/>
      <w:marLeft w:val="0"/>
      <w:marRight w:val="0"/>
      <w:marTop w:val="0"/>
      <w:marBottom w:val="0"/>
      <w:divBdr>
        <w:top w:val="none" w:sz="0" w:space="0" w:color="auto"/>
        <w:left w:val="none" w:sz="0" w:space="0" w:color="auto"/>
        <w:bottom w:val="none" w:sz="0" w:space="0" w:color="auto"/>
        <w:right w:val="none" w:sz="0" w:space="0" w:color="auto"/>
      </w:divBdr>
    </w:div>
    <w:div w:id="1159494020">
      <w:bodyDiv w:val="1"/>
      <w:marLeft w:val="0"/>
      <w:marRight w:val="0"/>
      <w:marTop w:val="0"/>
      <w:marBottom w:val="0"/>
      <w:divBdr>
        <w:top w:val="none" w:sz="0" w:space="0" w:color="auto"/>
        <w:left w:val="none" w:sz="0" w:space="0" w:color="auto"/>
        <w:bottom w:val="none" w:sz="0" w:space="0" w:color="auto"/>
        <w:right w:val="none" w:sz="0" w:space="0" w:color="auto"/>
      </w:divBdr>
      <w:divsChild>
        <w:div w:id="1133213219">
          <w:marLeft w:val="0"/>
          <w:marRight w:val="0"/>
          <w:marTop w:val="0"/>
          <w:marBottom w:val="0"/>
          <w:divBdr>
            <w:top w:val="none" w:sz="0" w:space="0" w:color="auto"/>
            <w:left w:val="none" w:sz="0" w:space="0" w:color="auto"/>
            <w:bottom w:val="none" w:sz="0" w:space="0" w:color="auto"/>
            <w:right w:val="none" w:sz="0" w:space="0" w:color="auto"/>
          </w:divBdr>
          <w:divsChild>
            <w:div w:id="11956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18471">
      <w:bodyDiv w:val="1"/>
      <w:marLeft w:val="0"/>
      <w:marRight w:val="0"/>
      <w:marTop w:val="0"/>
      <w:marBottom w:val="0"/>
      <w:divBdr>
        <w:top w:val="none" w:sz="0" w:space="0" w:color="auto"/>
        <w:left w:val="none" w:sz="0" w:space="0" w:color="auto"/>
        <w:bottom w:val="none" w:sz="0" w:space="0" w:color="auto"/>
        <w:right w:val="none" w:sz="0" w:space="0" w:color="auto"/>
      </w:divBdr>
      <w:divsChild>
        <w:div w:id="1290359612">
          <w:marLeft w:val="0"/>
          <w:marRight w:val="0"/>
          <w:marTop w:val="0"/>
          <w:marBottom w:val="0"/>
          <w:divBdr>
            <w:top w:val="none" w:sz="0" w:space="0" w:color="auto"/>
            <w:left w:val="none" w:sz="0" w:space="0" w:color="auto"/>
            <w:bottom w:val="none" w:sz="0" w:space="0" w:color="auto"/>
            <w:right w:val="none" w:sz="0" w:space="0" w:color="auto"/>
          </w:divBdr>
          <w:divsChild>
            <w:div w:id="16363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1098">
      <w:bodyDiv w:val="1"/>
      <w:marLeft w:val="0"/>
      <w:marRight w:val="0"/>
      <w:marTop w:val="0"/>
      <w:marBottom w:val="0"/>
      <w:divBdr>
        <w:top w:val="none" w:sz="0" w:space="0" w:color="auto"/>
        <w:left w:val="none" w:sz="0" w:space="0" w:color="auto"/>
        <w:bottom w:val="none" w:sz="0" w:space="0" w:color="auto"/>
        <w:right w:val="none" w:sz="0" w:space="0" w:color="auto"/>
      </w:divBdr>
    </w:div>
    <w:div w:id="1216968919">
      <w:bodyDiv w:val="1"/>
      <w:marLeft w:val="0"/>
      <w:marRight w:val="0"/>
      <w:marTop w:val="0"/>
      <w:marBottom w:val="0"/>
      <w:divBdr>
        <w:top w:val="none" w:sz="0" w:space="0" w:color="auto"/>
        <w:left w:val="none" w:sz="0" w:space="0" w:color="auto"/>
        <w:bottom w:val="none" w:sz="0" w:space="0" w:color="auto"/>
        <w:right w:val="none" w:sz="0" w:space="0" w:color="auto"/>
      </w:divBdr>
      <w:divsChild>
        <w:div w:id="1241020605">
          <w:marLeft w:val="0"/>
          <w:marRight w:val="0"/>
          <w:marTop w:val="0"/>
          <w:marBottom w:val="0"/>
          <w:divBdr>
            <w:top w:val="none" w:sz="0" w:space="0" w:color="auto"/>
            <w:left w:val="none" w:sz="0" w:space="0" w:color="auto"/>
            <w:bottom w:val="none" w:sz="0" w:space="0" w:color="auto"/>
            <w:right w:val="none" w:sz="0" w:space="0" w:color="auto"/>
          </w:divBdr>
        </w:div>
      </w:divsChild>
    </w:div>
    <w:div w:id="1222710883">
      <w:bodyDiv w:val="1"/>
      <w:marLeft w:val="0"/>
      <w:marRight w:val="0"/>
      <w:marTop w:val="0"/>
      <w:marBottom w:val="0"/>
      <w:divBdr>
        <w:top w:val="none" w:sz="0" w:space="0" w:color="auto"/>
        <w:left w:val="none" w:sz="0" w:space="0" w:color="auto"/>
        <w:bottom w:val="none" w:sz="0" w:space="0" w:color="auto"/>
        <w:right w:val="none" w:sz="0" w:space="0" w:color="auto"/>
      </w:divBdr>
      <w:divsChild>
        <w:div w:id="269630406">
          <w:marLeft w:val="0"/>
          <w:marRight w:val="0"/>
          <w:marTop w:val="0"/>
          <w:marBottom w:val="0"/>
          <w:divBdr>
            <w:top w:val="none" w:sz="0" w:space="0" w:color="auto"/>
            <w:left w:val="none" w:sz="0" w:space="0" w:color="auto"/>
            <w:bottom w:val="none" w:sz="0" w:space="0" w:color="auto"/>
            <w:right w:val="none" w:sz="0" w:space="0" w:color="auto"/>
          </w:divBdr>
        </w:div>
      </w:divsChild>
    </w:div>
    <w:div w:id="1250306367">
      <w:bodyDiv w:val="1"/>
      <w:marLeft w:val="0"/>
      <w:marRight w:val="0"/>
      <w:marTop w:val="0"/>
      <w:marBottom w:val="0"/>
      <w:divBdr>
        <w:top w:val="none" w:sz="0" w:space="0" w:color="auto"/>
        <w:left w:val="none" w:sz="0" w:space="0" w:color="auto"/>
        <w:bottom w:val="none" w:sz="0" w:space="0" w:color="auto"/>
        <w:right w:val="none" w:sz="0" w:space="0" w:color="auto"/>
      </w:divBdr>
      <w:divsChild>
        <w:div w:id="972296875">
          <w:marLeft w:val="0"/>
          <w:marRight w:val="0"/>
          <w:marTop w:val="0"/>
          <w:marBottom w:val="0"/>
          <w:divBdr>
            <w:top w:val="none" w:sz="0" w:space="0" w:color="auto"/>
            <w:left w:val="none" w:sz="0" w:space="0" w:color="auto"/>
            <w:bottom w:val="none" w:sz="0" w:space="0" w:color="auto"/>
            <w:right w:val="none" w:sz="0" w:space="0" w:color="auto"/>
          </w:divBdr>
          <w:divsChild>
            <w:div w:id="1947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1688">
      <w:bodyDiv w:val="1"/>
      <w:marLeft w:val="0"/>
      <w:marRight w:val="0"/>
      <w:marTop w:val="0"/>
      <w:marBottom w:val="0"/>
      <w:divBdr>
        <w:top w:val="none" w:sz="0" w:space="0" w:color="auto"/>
        <w:left w:val="none" w:sz="0" w:space="0" w:color="auto"/>
        <w:bottom w:val="none" w:sz="0" w:space="0" w:color="auto"/>
        <w:right w:val="none" w:sz="0" w:space="0" w:color="auto"/>
      </w:divBdr>
    </w:div>
    <w:div w:id="1305544569">
      <w:bodyDiv w:val="1"/>
      <w:marLeft w:val="0"/>
      <w:marRight w:val="0"/>
      <w:marTop w:val="0"/>
      <w:marBottom w:val="0"/>
      <w:divBdr>
        <w:top w:val="none" w:sz="0" w:space="0" w:color="auto"/>
        <w:left w:val="none" w:sz="0" w:space="0" w:color="auto"/>
        <w:bottom w:val="none" w:sz="0" w:space="0" w:color="auto"/>
        <w:right w:val="none" w:sz="0" w:space="0" w:color="auto"/>
      </w:divBdr>
      <w:divsChild>
        <w:div w:id="328218810">
          <w:marLeft w:val="547"/>
          <w:marRight w:val="0"/>
          <w:marTop w:val="0"/>
          <w:marBottom w:val="0"/>
          <w:divBdr>
            <w:top w:val="none" w:sz="0" w:space="0" w:color="auto"/>
            <w:left w:val="none" w:sz="0" w:space="0" w:color="auto"/>
            <w:bottom w:val="none" w:sz="0" w:space="0" w:color="auto"/>
            <w:right w:val="none" w:sz="0" w:space="0" w:color="auto"/>
          </w:divBdr>
        </w:div>
      </w:divsChild>
    </w:div>
    <w:div w:id="1311251760">
      <w:bodyDiv w:val="1"/>
      <w:marLeft w:val="0"/>
      <w:marRight w:val="0"/>
      <w:marTop w:val="0"/>
      <w:marBottom w:val="0"/>
      <w:divBdr>
        <w:top w:val="none" w:sz="0" w:space="0" w:color="auto"/>
        <w:left w:val="none" w:sz="0" w:space="0" w:color="auto"/>
        <w:bottom w:val="none" w:sz="0" w:space="0" w:color="auto"/>
        <w:right w:val="none" w:sz="0" w:space="0" w:color="auto"/>
      </w:divBdr>
    </w:div>
    <w:div w:id="1337809157">
      <w:bodyDiv w:val="1"/>
      <w:marLeft w:val="0"/>
      <w:marRight w:val="0"/>
      <w:marTop w:val="0"/>
      <w:marBottom w:val="0"/>
      <w:divBdr>
        <w:top w:val="none" w:sz="0" w:space="0" w:color="auto"/>
        <w:left w:val="none" w:sz="0" w:space="0" w:color="auto"/>
        <w:bottom w:val="none" w:sz="0" w:space="0" w:color="auto"/>
        <w:right w:val="none" w:sz="0" w:space="0" w:color="auto"/>
      </w:divBdr>
      <w:divsChild>
        <w:div w:id="704913637">
          <w:marLeft w:val="0"/>
          <w:marRight w:val="0"/>
          <w:marTop w:val="0"/>
          <w:marBottom w:val="0"/>
          <w:divBdr>
            <w:top w:val="none" w:sz="0" w:space="0" w:color="auto"/>
            <w:left w:val="none" w:sz="0" w:space="0" w:color="auto"/>
            <w:bottom w:val="none" w:sz="0" w:space="0" w:color="auto"/>
            <w:right w:val="none" w:sz="0" w:space="0" w:color="auto"/>
          </w:divBdr>
        </w:div>
      </w:divsChild>
    </w:div>
    <w:div w:id="1357392464">
      <w:bodyDiv w:val="1"/>
      <w:marLeft w:val="0"/>
      <w:marRight w:val="0"/>
      <w:marTop w:val="0"/>
      <w:marBottom w:val="0"/>
      <w:divBdr>
        <w:top w:val="none" w:sz="0" w:space="0" w:color="auto"/>
        <w:left w:val="none" w:sz="0" w:space="0" w:color="auto"/>
        <w:bottom w:val="none" w:sz="0" w:space="0" w:color="auto"/>
        <w:right w:val="none" w:sz="0" w:space="0" w:color="auto"/>
      </w:divBdr>
      <w:divsChild>
        <w:div w:id="35593220">
          <w:marLeft w:val="0"/>
          <w:marRight w:val="0"/>
          <w:marTop w:val="0"/>
          <w:marBottom w:val="0"/>
          <w:divBdr>
            <w:top w:val="none" w:sz="0" w:space="0" w:color="auto"/>
            <w:left w:val="none" w:sz="0" w:space="0" w:color="auto"/>
            <w:bottom w:val="none" w:sz="0" w:space="0" w:color="auto"/>
            <w:right w:val="none" w:sz="0" w:space="0" w:color="auto"/>
          </w:divBdr>
        </w:div>
        <w:div w:id="103162482">
          <w:marLeft w:val="0"/>
          <w:marRight w:val="0"/>
          <w:marTop w:val="0"/>
          <w:marBottom w:val="0"/>
          <w:divBdr>
            <w:top w:val="none" w:sz="0" w:space="0" w:color="auto"/>
            <w:left w:val="none" w:sz="0" w:space="0" w:color="auto"/>
            <w:bottom w:val="none" w:sz="0" w:space="0" w:color="auto"/>
            <w:right w:val="none" w:sz="0" w:space="0" w:color="auto"/>
          </w:divBdr>
        </w:div>
        <w:div w:id="111704452">
          <w:marLeft w:val="0"/>
          <w:marRight w:val="0"/>
          <w:marTop w:val="0"/>
          <w:marBottom w:val="0"/>
          <w:divBdr>
            <w:top w:val="none" w:sz="0" w:space="0" w:color="auto"/>
            <w:left w:val="none" w:sz="0" w:space="0" w:color="auto"/>
            <w:bottom w:val="none" w:sz="0" w:space="0" w:color="auto"/>
            <w:right w:val="none" w:sz="0" w:space="0" w:color="auto"/>
          </w:divBdr>
        </w:div>
        <w:div w:id="1144930332">
          <w:marLeft w:val="0"/>
          <w:marRight w:val="0"/>
          <w:marTop w:val="0"/>
          <w:marBottom w:val="0"/>
          <w:divBdr>
            <w:top w:val="none" w:sz="0" w:space="0" w:color="auto"/>
            <w:left w:val="none" w:sz="0" w:space="0" w:color="auto"/>
            <w:bottom w:val="none" w:sz="0" w:space="0" w:color="auto"/>
            <w:right w:val="none" w:sz="0" w:space="0" w:color="auto"/>
          </w:divBdr>
        </w:div>
        <w:div w:id="1159687091">
          <w:marLeft w:val="0"/>
          <w:marRight w:val="0"/>
          <w:marTop w:val="0"/>
          <w:marBottom w:val="0"/>
          <w:divBdr>
            <w:top w:val="none" w:sz="0" w:space="0" w:color="auto"/>
            <w:left w:val="none" w:sz="0" w:space="0" w:color="auto"/>
            <w:bottom w:val="none" w:sz="0" w:space="0" w:color="auto"/>
            <w:right w:val="none" w:sz="0" w:space="0" w:color="auto"/>
          </w:divBdr>
        </w:div>
        <w:div w:id="1225028418">
          <w:marLeft w:val="0"/>
          <w:marRight w:val="0"/>
          <w:marTop w:val="0"/>
          <w:marBottom w:val="0"/>
          <w:divBdr>
            <w:top w:val="none" w:sz="0" w:space="0" w:color="auto"/>
            <w:left w:val="none" w:sz="0" w:space="0" w:color="auto"/>
            <w:bottom w:val="none" w:sz="0" w:space="0" w:color="auto"/>
            <w:right w:val="none" w:sz="0" w:space="0" w:color="auto"/>
          </w:divBdr>
        </w:div>
        <w:div w:id="1320770431">
          <w:marLeft w:val="0"/>
          <w:marRight w:val="0"/>
          <w:marTop w:val="0"/>
          <w:marBottom w:val="0"/>
          <w:divBdr>
            <w:top w:val="none" w:sz="0" w:space="0" w:color="auto"/>
            <w:left w:val="none" w:sz="0" w:space="0" w:color="auto"/>
            <w:bottom w:val="none" w:sz="0" w:space="0" w:color="auto"/>
            <w:right w:val="none" w:sz="0" w:space="0" w:color="auto"/>
          </w:divBdr>
        </w:div>
        <w:div w:id="1354262584">
          <w:marLeft w:val="0"/>
          <w:marRight w:val="0"/>
          <w:marTop w:val="0"/>
          <w:marBottom w:val="0"/>
          <w:divBdr>
            <w:top w:val="none" w:sz="0" w:space="0" w:color="auto"/>
            <w:left w:val="none" w:sz="0" w:space="0" w:color="auto"/>
            <w:bottom w:val="none" w:sz="0" w:space="0" w:color="auto"/>
            <w:right w:val="none" w:sz="0" w:space="0" w:color="auto"/>
          </w:divBdr>
        </w:div>
        <w:div w:id="1544978257">
          <w:marLeft w:val="0"/>
          <w:marRight w:val="0"/>
          <w:marTop w:val="0"/>
          <w:marBottom w:val="0"/>
          <w:divBdr>
            <w:top w:val="none" w:sz="0" w:space="0" w:color="auto"/>
            <w:left w:val="none" w:sz="0" w:space="0" w:color="auto"/>
            <w:bottom w:val="none" w:sz="0" w:space="0" w:color="auto"/>
            <w:right w:val="none" w:sz="0" w:space="0" w:color="auto"/>
          </w:divBdr>
        </w:div>
        <w:div w:id="1619945461">
          <w:marLeft w:val="0"/>
          <w:marRight w:val="0"/>
          <w:marTop w:val="0"/>
          <w:marBottom w:val="0"/>
          <w:divBdr>
            <w:top w:val="none" w:sz="0" w:space="0" w:color="auto"/>
            <w:left w:val="none" w:sz="0" w:space="0" w:color="auto"/>
            <w:bottom w:val="none" w:sz="0" w:space="0" w:color="auto"/>
            <w:right w:val="none" w:sz="0" w:space="0" w:color="auto"/>
          </w:divBdr>
        </w:div>
        <w:div w:id="1880699856">
          <w:marLeft w:val="0"/>
          <w:marRight w:val="0"/>
          <w:marTop w:val="0"/>
          <w:marBottom w:val="0"/>
          <w:divBdr>
            <w:top w:val="none" w:sz="0" w:space="0" w:color="auto"/>
            <w:left w:val="none" w:sz="0" w:space="0" w:color="auto"/>
            <w:bottom w:val="none" w:sz="0" w:space="0" w:color="auto"/>
            <w:right w:val="none" w:sz="0" w:space="0" w:color="auto"/>
          </w:divBdr>
        </w:div>
      </w:divsChild>
    </w:div>
    <w:div w:id="1456481412">
      <w:bodyDiv w:val="1"/>
      <w:marLeft w:val="0"/>
      <w:marRight w:val="0"/>
      <w:marTop w:val="0"/>
      <w:marBottom w:val="0"/>
      <w:divBdr>
        <w:top w:val="none" w:sz="0" w:space="0" w:color="auto"/>
        <w:left w:val="none" w:sz="0" w:space="0" w:color="auto"/>
        <w:bottom w:val="none" w:sz="0" w:space="0" w:color="auto"/>
        <w:right w:val="none" w:sz="0" w:space="0" w:color="auto"/>
      </w:divBdr>
    </w:div>
    <w:div w:id="1471942128">
      <w:bodyDiv w:val="1"/>
      <w:marLeft w:val="0"/>
      <w:marRight w:val="0"/>
      <w:marTop w:val="0"/>
      <w:marBottom w:val="0"/>
      <w:divBdr>
        <w:top w:val="none" w:sz="0" w:space="0" w:color="auto"/>
        <w:left w:val="none" w:sz="0" w:space="0" w:color="auto"/>
        <w:bottom w:val="none" w:sz="0" w:space="0" w:color="auto"/>
        <w:right w:val="none" w:sz="0" w:space="0" w:color="auto"/>
      </w:divBdr>
    </w:div>
    <w:div w:id="1486704486">
      <w:bodyDiv w:val="1"/>
      <w:marLeft w:val="0"/>
      <w:marRight w:val="0"/>
      <w:marTop w:val="0"/>
      <w:marBottom w:val="0"/>
      <w:divBdr>
        <w:top w:val="none" w:sz="0" w:space="0" w:color="auto"/>
        <w:left w:val="none" w:sz="0" w:space="0" w:color="auto"/>
        <w:bottom w:val="none" w:sz="0" w:space="0" w:color="auto"/>
        <w:right w:val="none" w:sz="0" w:space="0" w:color="auto"/>
      </w:divBdr>
    </w:div>
    <w:div w:id="1488667825">
      <w:bodyDiv w:val="1"/>
      <w:marLeft w:val="0"/>
      <w:marRight w:val="0"/>
      <w:marTop w:val="0"/>
      <w:marBottom w:val="0"/>
      <w:divBdr>
        <w:top w:val="none" w:sz="0" w:space="0" w:color="auto"/>
        <w:left w:val="none" w:sz="0" w:space="0" w:color="auto"/>
        <w:bottom w:val="none" w:sz="0" w:space="0" w:color="auto"/>
        <w:right w:val="none" w:sz="0" w:space="0" w:color="auto"/>
      </w:divBdr>
    </w:div>
    <w:div w:id="1495142333">
      <w:bodyDiv w:val="1"/>
      <w:marLeft w:val="0"/>
      <w:marRight w:val="0"/>
      <w:marTop w:val="0"/>
      <w:marBottom w:val="0"/>
      <w:divBdr>
        <w:top w:val="none" w:sz="0" w:space="0" w:color="auto"/>
        <w:left w:val="none" w:sz="0" w:space="0" w:color="auto"/>
        <w:bottom w:val="none" w:sz="0" w:space="0" w:color="auto"/>
        <w:right w:val="none" w:sz="0" w:space="0" w:color="auto"/>
      </w:divBdr>
    </w:div>
    <w:div w:id="1504317697">
      <w:bodyDiv w:val="1"/>
      <w:marLeft w:val="0"/>
      <w:marRight w:val="0"/>
      <w:marTop w:val="0"/>
      <w:marBottom w:val="0"/>
      <w:divBdr>
        <w:top w:val="none" w:sz="0" w:space="0" w:color="auto"/>
        <w:left w:val="none" w:sz="0" w:space="0" w:color="auto"/>
        <w:bottom w:val="none" w:sz="0" w:space="0" w:color="auto"/>
        <w:right w:val="none" w:sz="0" w:space="0" w:color="auto"/>
      </w:divBdr>
      <w:divsChild>
        <w:div w:id="967474401">
          <w:marLeft w:val="0"/>
          <w:marRight w:val="0"/>
          <w:marTop w:val="0"/>
          <w:marBottom w:val="0"/>
          <w:divBdr>
            <w:top w:val="none" w:sz="0" w:space="0" w:color="auto"/>
            <w:left w:val="none" w:sz="0" w:space="0" w:color="auto"/>
            <w:bottom w:val="none" w:sz="0" w:space="0" w:color="auto"/>
            <w:right w:val="none" w:sz="0" w:space="0" w:color="auto"/>
          </w:divBdr>
        </w:div>
      </w:divsChild>
    </w:div>
    <w:div w:id="1527908125">
      <w:bodyDiv w:val="1"/>
      <w:marLeft w:val="0"/>
      <w:marRight w:val="0"/>
      <w:marTop w:val="0"/>
      <w:marBottom w:val="0"/>
      <w:divBdr>
        <w:top w:val="none" w:sz="0" w:space="0" w:color="auto"/>
        <w:left w:val="none" w:sz="0" w:space="0" w:color="auto"/>
        <w:bottom w:val="none" w:sz="0" w:space="0" w:color="auto"/>
        <w:right w:val="none" w:sz="0" w:space="0" w:color="auto"/>
      </w:divBdr>
      <w:divsChild>
        <w:div w:id="690109420">
          <w:marLeft w:val="0"/>
          <w:marRight w:val="0"/>
          <w:marTop w:val="0"/>
          <w:marBottom w:val="0"/>
          <w:divBdr>
            <w:top w:val="none" w:sz="0" w:space="0" w:color="auto"/>
            <w:left w:val="none" w:sz="0" w:space="0" w:color="auto"/>
            <w:bottom w:val="none" w:sz="0" w:space="0" w:color="auto"/>
            <w:right w:val="none" w:sz="0" w:space="0" w:color="auto"/>
          </w:divBdr>
        </w:div>
      </w:divsChild>
    </w:div>
    <w:div w:id="1592011248">
      <w:bodyDiv w:val="1"/>
      <w:marLeft w:val="0"/>
      <w:marRight w:val="0"/>
      <w:marTop w:val="0"/>
      <w:marBottom w:val="0"/>
      <w:divBdr>
        <w:top w:val="none" w:sz="0" w:space="0" w:color="auto"/>
        <w:left w:val="none" w:sz="0" w:space="0" w:color="auto"/>
        <w:bottom w:val="none" w:sz="0" w:space="0" w:color="auto"/>
        <w:right w:val="none" w:sz="0" w:space="0" w:color="auto"/>
      </w:divBdr>
    </w:div>
    <w:div w:id="1604460377">
      <w:bodyDiv w:val="1"/>
      <w:marLeft w:val="0"/>
      <w:marRight w:val="0"/>
      <w:marTop w:val="0"/>
      <w:marBottom w:val="0"/>
      <w:divBdr>
        <w:top w:val="none" w:sz="0" w:space="0" w:color="auto"/>
        <w:left w:val="none" w:sz="0" w:space="0" w:color="auto"/>
        <w:bottom w:val="none" w:sz="0" w:space="0" w:color="auto"/>
        <w:right w:val="none" w:sz="0" w:space="0" w:color="auto"/>
      </w:divBdr>
      <w:divsChild>
        <w:div w:id="85420545">
          <w:marLeft w:val="0"/>
          <w:marRight w:val="0"/>
          <w:marTop w:val="0"/>
          <w:marBottom w:val="0"/>
          <w:divBdr>
            <w:top w:val="none" w:sz="0" w:space="0" w:color="auto"/>
            <w:left w:val="none" w:sz="0" w:space="0" w:color="auto"/>
            <w:bottom w:val="none" w:sz="0" w:space="0" w:color="auto"/>
            <w:right w:val="none" w:sz="0" w:space="0" w:color="auto"/>
          </w:divBdr>
        </w:div>
      </w:divsChild>
    </w:div>
    <w:div w:id="1617785837">
      <w:bodyDiv w:val="1"/>
      <w:marLeft w:val="0"/>
      <w:marRight w:val="0"/>
      <w:marTop w:val="0"/>
      <w:marBottom w:val="0"/>
      <w:divBdr>
        <w:top w:val="none" w:sz="0" w:space="0" w:color="auto"/>
        <w:left w:val="none" w:sz="0" w:space="0" w:color="auto"/>
        <w:bottom w:val="none" w:sz="0" w:space="0" w:color="auto"/>
        <w:right w:val="none" w:sz="0" w:space="0" w:color="auto"/>
      </w:divBdr>
    </w:div>
    <w:div w:id="1642808281">
      <w:bodyDiv w:val="1"/>
      <w:marLeft w:val="0"/>
      <w:marRight w:val="0"/>
      <w:marTop w:val="0"/>
      <w:marBottom w:val="0"/>
      <w:divBdr>
        <w:top w:val="none" w:sz="0" w:space="0" w:color="auto"/>
        <w:left w:val="none" w:sz="0" w:space="0" w:color="auto"/>
        <w:bottom w:val="none" w:sz="0" w:space="0" w:color="auto"/>
        <w:right w:val="none" w:sz="0" w:space="0" w:color="auto"/>
      </w:divBdr>
    </w:div>
    <w:div w:id="1654214512">
      <w:bodyDiv w:val="1"/>
      <w:marLeft w:val="0"/>
      <w:marRight w:val="0"/>
      <w:marTop w:val="0"/>
      <w:marBottom w:val="0"/>
      <w:divBdr>
        <w:top w:val="none" w:sz="0" w:space="0" w:color="auto"/>
        <w:left w:val="none" w:sz="0" w:space="0" w:color="auto"/>
        <w:bottom w:val="none" w:sz="0" w:space="0" w:color="auto"/>
        <w:right w:val="none" w:sz="0" w:space="0" w:color="auto"/>
      </w:divBdr>
    </w:div>
    <w:div w:id="1696737277">
      <w:bodyDiv w:val="1"/>
      <w:marLeft w:val="0"/>
      <w:marRight w:val="0"/>
      <w:marTop w:val="0"/>
      <w:marBottom w:val="0"/>
      <w:divBdr>
        <w:top w:val="none" w:sz="0" w:space="0" w:color="auto"/>
        <w:left w:val="none" w:sz="0" w:space="0" w:color="auto"/>
        <w:bottom w:val="none" w:sz="0" w:space="0" w:color="auto"/>
        <w:right w:val="none" w:sz="0" w:space="0" w:color="auto"/>
      </w:divBdr>
    </w:div>
    <w:div w:id="1698696533">
      <w:bodyDiv w:val="1"/>
      <w:marLeft w:val="0"/>
      <w:marRight w:val="0"/>
      <w:marTop w:val="0"/>
      <w:marBottom w:val="0"/>
      <w:divBdr>
        <w:top w:val="none" w:sz="0" w:space="0" w:color="auto"/>
        <w:left w:val="none" w:sz="0" w:space="0" w:color="auto"/>
        <w:bottom w:val="none" w:sz="0" w:space="0" w:color="auto"/>
        <w:right w:val="none" w:sz="0" w:space="0" w:color="auto"/>
      </w:divBdr>
      <w:divsChild>
        <w:div w:id="530193322">
          <w:marLeft w:val="0"/>
          <w:marRight w:val="0"/>
          <w:marTop w:val="0"/>
          <w:marBottom w:val="0"/>
          <w:divBdr>
            <w:top w:val="none" w:sz="0" w:space="0" w:color="auto"/>
            <w:left w:val="none" w:sz="0" w:space="0" w:color="auto"/>
            <w:bottom w:val="none" w:sz="0" w:space="0" w:color="auto"/>
            <w:right w:val="none" w:sz="0" w:space="0" w:color="auto"/>
          </w:divBdr>
        </w:div>
      </w:divsChild>
    </w:div>
    <w:div w:id="1705251573">
      <w:bodyDiv w:val="1"/>
      <w:marLeft w:val="0"/>
      <w:marRight w:val="0"/>
      <w:marTop w:val="0"/>
      <w:marBottom w:val="0"/>
      <w:divBdr>
        <w:top w:val="none" w:sz="0" w:space="0" w:color="auto"/>
        <w:left w:val="none" w:sz="0" w:space="0" w:color="auto"/>
        <w:bottom w:val="none" w:sz="0" w:space="0" w:color="auto"/>
        <w:right w:val="none" w:sz="0" w:space="0" w:color="auto"/>
      </w:divBdr>
      <w:divsChild>
        <w:div w:id="1213813455">
          <w:marLeft w:val="0"/>
          <w:marRight w:val="0"/>
          <w:marTop w:val="0"/>
          <w:marBottom w:val="0"/>
          <w:divBdr>
            <w:top w:val="none" w:sz="0" w:space="0" w:color="auto"/>
            <w:left w:val="none" w:sz="0" w:space="0" w:color="auto"/>
            <w:bottom w:val="none" w:sz="0" w:space="0" w:color="auto"/>
            <w:right w:val="none" w:sz="0" w:space="0" w:color="auto"/>
          </w:divBdr>
          <w:divsChild>
            <w:div w:id="11763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808">
      <w:bodyDiv w:val="1"/>
      <w:marLeft w:val="0"/>
      <w:marRight w:val="0"/>
      <w:marTop w:val="0"/>
      <w:marBottom w:val="0"/>
      <w:divBdr>
        <w:top w:val="none" w:sz="0" w:space="0" w:color="auto"/>
        <w:left w:val="none" w:sz="0" w:space="0" w:color="auto"/>
        <w:bottom w:val="none" w:sz="0" w:space="0" w:color="auto"/>
        <w:right w:val="none" w:sz="0" w:space="0" w:color="auto"/>
      </w:divBdr>
      <w:divsChild>
        <w:div w:id="1643533097">
          <w:marLeft w:val="0"/>
          <w:marRight w:val="0"/>
          <w:marTop w:val="0"/>
          <w:marBottom w:val="0"/>
          <w:divBdr>
            <w:top w:val="none" w:sz="0" w:space="0" w:color="auto"/>
            <w:left w:val="none" w:sz="0" w:space="0" w:color="auto"/>
            <w:bottom w:val="none" w:sz="0" w:space="0" w:color="auto"/>
            <w:right w:val="none" w:sz="0" w:space="0" w:color="auto"/>
          </w:divBdr>
        </w:div>
      </w:divsChild>
    </w:div>
    <w:div w:id="1725908733">
      <w:bodyDiv w:val="1"/>
      <w:marLeft w:val="0"/>
      <w:marRight w:val="0"/>
      <w:marTop w:val="0"/>
      <w:marBottom w:val="0"/>
      <w:divBdr>
        <w:top w:val="none" w:sz="0" w:space="0" w:color="auto"/>
        <w:left w:val="none" w:sz="0" w:space="0" w:color="auto"/>
        <w:bottom w:val="none" w:sz="0" w:space="0" w:color="auto"/>
        <w:right w:val="none" w:sz="0" w:space="0" w:color="auto"/>
      </w:divBdr>
    </w:div>
    <w:div w:id="1776553819">
      <w:bodyDiv w:val="1"/>
      <w:marLeft w:val="0"/>
      <w:marRight w:val="0"/>
      <w:marTop w:val="0"/>
      <w:marBottom w:val="0"/>
      <w:divBdr>
        <w:top w:val="none" w:sz="0" w:space="0" w:color="auto"/>
        <w:left w:val="none" w:sz="0" w:space="0" w:color="auto"/>
        <w:bottom w:val="none" w:sz="0" w:space="0" w:color="auto"/>
        <w:right w:val="none" w:sz="0" w:space="0" w:color="auto"/>
      </w:divBdr>
    </w:div>
    <w:div w:id="1794203593">
      <w:bodyDiv w:val="1"/>
      <w:marLeft w:val="0"/>
      <w:marRight w:val="0"/>
      <w:marTop w:val="0"/>
      <w:marBottom w:val="0"/>
      <w:divBdr>
        <w:top w:val="none" w:sz="0" w:space="0" w:color="auto"/>
        <w:left w:val="none" w:sz="0" w:space="0" w:color="auto"/>
        <w:bottom w:val="none" w:sz="0" w:space="0" w:color="auto"/>
        <w:right w:val="none" w:sz="0" w:space="0" w:color="auto"/>
      </w:divBdr>
    </w:div>
    <w:div w:id="1807162619">
      <w:bodyDiv w:val="1"/>
      <w:marLeft w:val="0"/>
      <w:marRight w:val="0"/>
      <w:marTop w:val="0"/>
      <w:marBottom w:val="0"/>
      <w:divBdr>
        <w:top w:val="none" w:sz="0" w:space="0" w:color="auto"/>
        <w:left w:val="none" w:sz="0" w:space="0" w:color="auto"/>
        <w:bottom w:val="none" w:sz="0" w:space="0" w:color="auto"/>
        <w:right w:val="none" w:sz="0" w:space="0" w:color="auto"/>
      </w:divBdr>
    </w:div>
    <w:div w:id="1822040709">
      <w:bodyDiv w:val="1"/>
      <w:marLeft w:val="0"/>
      <w:marRight w:val="0"/>
      <w:marTop w:val="0"/>
      <w:marBottom w:val="0"/>
      <w:divBdr>
        <w:top w:val="none" w:sz="0" w:space="0" w:color="auto"/>
        <w:left w:val="none" w:sz="0" w:space="0" w:color="auto"/>
        <w:bottom w:val="none" w:sz="0" w:space="0" w:color="auto"/>
        <w:right w:val="none" w:sz="0" w:space="0" w:color="auto"/>
      </w:divBdr>
    </w:div>
    <w:div w:id="1825075885">
      <w:bodyDiv w:val="1"/>
      <w:marLeft w:val="0"/>
      <w:marRight w:val="0"/>
      <w:marTop w:val="0"/>
      <w:marBottom w:val="0"/>
      <w:divBdr>
        <w:top w:val="none" w:sz="0" w:space="0" w:color="auto"/>
        <w:left w:val="none" w:sz="0" w:space="0" w:color="auto"/>
        <w:bottom w:val="none" w:sz="0" w:space="0" w:color="auto"/>
        <w:right w:val="none" w:sz="0" w:space="0" w:color="auto"/>
      </w:divBdr>
    </w:div>
    <w:div w:id="1828857097">
      <w:bodyDiv w:val="1"/>
      <w:marLeft w:val="0"/>
      <w:marRight w:val="0"/>
      <w:marTop w:val="0"/>
      <w:marBottom w:val="0"/>
      <w:divBdr>
        <w:top w:val="none" w:sz="0" w:space="0" w:color="auto"/>
        <w:left w:val="none" w:sz="0" w:space="0" w:color="auto"/>
        <w:bottom w:val="none" w:sz="0" w:space="0" w:color="auto"/>
        <w:right w:val="none" w:sz="0" w:space="0" w:color="auto"/>
      </w:divBdr>
    </w:div>
    <w:div w:id="1852597573">
      <w:bodyDiv w:val="1"/>
      <w:marLeft w:val="0"/>
      <w:marRight w:val="0"/>
      <w:marTop w:val="0"/>
      <w:marBottom w:val="0"/>
      <w:divBdr>
        <w:top w:val="none" w:sz="0" w:space="0" w:color="auto"/>
        <w:left w:val="none" w:sz="0" w:space="0" w:color="auto"/>
        <w:bottom w:val="none" w:sz="0" w:space="0" w:color="auto"/>
        <w:right w:val="none" w:sz="0" w:space="0" w:color="auto"/>
      </w:divBdr>
    </w:div>
    <w:div w:id="1856840932">
      <w:bodyDiv w:val="1"/>
      <w:marLeft w:val="0"/>
      <w:marRight w:val="0"/>
      <w:marTop w:val="0"/>
      <w:marBottom w:val="0"/>
      <w:divBdr>
        <w:top w:val="none" w:sz="0" w:space="0" w:color="auto"/>
        <w:left w:val="none" w:sz="0" w:space="0" w:color="auto"/>
        <w:bottom w:val="none" w:sz="0" w:space="0" w:color="auto"/>
        <w:right w:val="none" w:sz="0" w:space="0" w:color="auto"/>
      </w:divBdr>
    </w:div>
    <w:div w:id="1857844189">
      <w:bodyDiv w:val="1"/>
      <w:marLeft w:val="0"/>
      <w:marRight w:val="0"/>
      <w:marTop w:val="0"/>
      <w:marBottom w:val="0"/>
      <w:divBdr>
        <w:top w:val="none" w:sz="0" w:space="0" w:color="auto"/>
        <w:left w:val="none" w:sz="0" w:space="0" w:color="auto"/>
        <w:bottom w:val="none" w:sz="0" w:space="0" w:color="auto"/>
        <w:right w:val="none" w:sz="0" w:space="0" w:color="auto"/>
      </w:divBdr>
    </w:div>
    <w:div w:id="1880970022">
      <w:bodyDiv w:val="1"/>
      <w:marLeft w:val="0"/>
      <w:marRight w:val="0"/>
      <w:marTop w:val="0"/>
      <w:marBottom w:val="0"/>
      <w:divBdr>
        <w:top w:val="none" w:sz="0" w:space="0" w:color="auto"/>
        <w:left w:val="none" w:sz="0" w:space="0" w:color="auto"/>
        <w:bottom w:val="none" w:sz="0" w:space="0" w:color="auto"/>
        <w:right w:val="none" w:sz="0" w:space="0" w:color="auto"/>
      </w:divBdr>
    </w:div>
    <w:div w:id="1883325805">
      <w:bodyDiv w:val="1"/>
      <w:marLeft w:val="0"/>
      <w:marRight w:val="0"/>
      <w:marTop w:val="0"/>
      <w:marBottom w:val="0"/>
      <w:divBdr>
        <w:top w:val="none" w:sz="0" w:space="0" w:color="auto"/>
        <w:left w:val="none" w:sz="0" w:space="0" w:color="auto"/>
        <w:bottom w:val="none" w:sz="0" w:space="0" w:color="auto"/>
        <w:right w:val="none" w:sz="0" w:space="0" w:color="auto"/>
      </w:divBdr>
      <w:divsChild>
        <w:div w:id="1805198954">
          <w:marLeft w:val="0"/>
          <w:marRight w:val="0"/>
          <w:marTop w:val="0"/>
          <w:marBottom w:val="0"/>
          <w:divBdr>
            <w:top w:val="none" w:sz="0" w:space="0" w:color="auto"/>
            <w:left w:val="none" w:sz="0" w:space="0" w:color="auto"/>
            <w:bottom w:val="none" w:sz="0" w:space="0" w:color="auto"/>
            <w:right w:val="none" w:sz="0" w:space="0" w:color="auto"/>
          </w:divBdr>
        </w:div>
      </w:divsChild>
    </w:div>
    <w:div w:id="1922257204">
      <w:bodyDiv w:val="1"/>
      <w:marLeft w:val="0"/>
      <w:marRight w:val="0"/>
      <w:marTop w:val="0"/>
      <w:marBottom w:val="0"/>
      <w:divBdr>
        <w:top w:val="none" w:sz="0" w:space="0" w:color="auto"/>
        <w:left w:val="none" w:sz="0" w:space="0" w:color="auto"/>
        <w:bottom w:val="none" w:sz="0" w:space="0" w:color="auto"/>
        <w:right w:val="none" w:sz="0" w:space="0" w:color="auto"/>
      </w:divBdr>
      <w:divsChild>
        <w:div w:id="1992901039">
          <w:marLeft w:val="0"/>
          <w:marRight w:val="0"/>
          <w:marTop w:val="0"/>
          <w:marBottom w:val="0"/>
          <w:divBdr>
            <w:top w:val="none" w:sz="0" w:space="0" w:color="auto"/>
            <w:left w:val="none" w:sz="0" w:space="0" w:color="auto"/>
            <w:bottom w:val="none" w:sz="0" w:space="0" w:color="auto"/>
            <w:right w:val="none" w:sz="0" w:space="0" w:color="auto"/>
          </w:divBdr>
          <w:divsChild>
            <w:div w:id="9714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94264">
      <w:bodyDiv w:val="1"/>
      <w:marLeft w:val="0"/>
      <w:marRight w:val="0"/>
      <w:marTop w:val="0"/>
      <w:marBottom w:val="0"/>
      <w:divBdr>
        <w:top w:val="none" w:sz="0" w:space="0" w:color="auto"/>
        <w:left w:val="none" w:sz="0" w:space="0" w:color="auto"/>
        <w:bottom w:val="none" w:sz="0" w:space="0" w:color="auto"/>
        <w:right w:val="none" w:sz="0" w:space="0" w:color="auto"/>
      </w:divBdr>
    </w:div>
    <w:div w:id="1988585288">
      <w:bodyDiv w:val="1"/>
      <w:marLeft w:val="0"/>
      <w:marRight w:val="0"/>
      <w:marTop w:val="0"/>
      <w:marBottom w:val="0"/>
      <w:divBdr>
        <w:top w:val="none" w:sz="0" w:space="0" w:color="auto"/>
        <w:left w:val="none" w:sz="0" w:space="0" w:color="auto"/>
        <w:bottom w:val="none" w:sz="0" w:space="0" w:color="auto"/>
        <w:right w:val="none" w:sz="0" w:space="0" w:color="auto"/>
      </w:divBdr>
    </w:div>
    <w:div w:id="2041205336">
      <w:bodyDiv w:val="1"/>
      <w:marLeft w:val="0"/>
      <w:marRight w:val="0"/>
      <w:marTop w:val="0"/>
      <w:marBottom w:val="0"/>
      <w:divBdr>
        <w:top w:val="none" w:sz="0" w:space="0" w:color="auto"/>
        <w:left w:val="none" w:sz="0" w:space="0" w:color="auto"/>
        <w:bottom w:val="none" w:sz="0" w:space="0" w:color="auto"/>
        <w:right w:val="none" w:sz="0" w:space="0" w:color="auto"/>
      </w:divBdr>
    </w:div>
    <w:div w:id="2046716620">
      <w:bodyDiv w:val="1"/>
      <w:marLeft w:val="0"/>
      <w:marRight w:val="0"/>
      <w:marTop w:val="0"/>
      <w:marBottom w:val="0"/>
      <w:divBdr>
        <w:top w:val="none" w:sz="0" w:space="0" w:color="auto"/>
        <w:left w:val="none" w:sz="0" w:space="0" w:color="auto"/>
        <w:bottom w:val="none" w:sz="0" w:space="0" w:color="auto"/>
        <w:right w:val="none" w:sz="0" w:space="0" w:color="auto"/>
      </w:divBdr>
    </w:div>
    <w:div w:id="2049718929">
      <w:bodyDiv w:val="1"/>
      <w:marLeft w:val="0"/>
      <w:marRight w:val="0"/>
      <w:marTop w:val="0"/>
      <w:marBottom w:val="0"/>
      <w:divBdr>
        <w:top w:val="none" w:sz="0" w:space="0" w:color="auto"/>
        <w:left w:val="none" w:sz="0" w:space="0" w:color="auto"/>
        <w:bottom w:val="none" w:sz="0" w:space="0" w:color="auto"/>
        <w:right w:val="none" w:sz="0" w:space="0" w:color="auto"/>
      </w:divBdr>
    </w:div>
    <w:div w:id="2052487837">
      <w:bodyDiv w:val="1"/>
      <w:marLeft w:val="0"/>
      <w:marRight w:val="0"/>
      <w:marTop w:val="0"/>
      <w:marBottom w:val="0"/>
      <w:divBdr>
        <w:top w:val="none" w:sz="0" w:space="0" w:color="auto"/>
        <w:left w:val="none" w:sz="0" w:space="0" w:color="auto"/>
        <w:bottom w:val="none" w:sz="0" w:space="0" w:color="auto"/>
        <w:right w:val="none" w:sz="0" w:space="0" w:color="auto"/>
      </w:divBdr>
    </w:div>
    <w:div w:id="2065568567">
      <w:bodyDiv w:val="1"/>
      <w:marLeft w:val="0"/>
      <w:marRight w:val="0"/>
      <w:marTop w:val="0"/>
      <w:marBottom w:val="0"/>
      <w:divBdr>
        <w:top w:val="none" w:sz="0" w:space="0" w:color="auto"/>
        <w:left w:val="none" w:sz="0" w:space="0" w:color="auto"/>
        <w:bottom w:val="none" w:sz="0" w:space="0" w:color="auto"/>
        <w:right w:val="none" w:sz="0" w:space="0" w:color="auto"/>
      </w:divBdr>
    </w:div>
    <w:div w:id="2067989924">
      <w:bodyDiv w:val="1"/>
      <w:marLeft w:val="0"/>
      <w:marRight w:val="0"/>
      <w:marTop w:val="0"/>
      <w:marBottom w:val="0"/>
      <w:divBdr>
        <w:top w:val="none" w:sz="0" w:space="0" w:color="auto"/>
        <w:left w:val="none" w:sz="0" w:space="0" w:color="auto"/>
        <w:bottom w:val="none" w:sz="0" w:space="0" w:color="auto"/>
        <w:right w:val="none" w:sz="0" w:space="0" w:color="auto"/>
      </w:divBdr>
      <w:divsChild>
        <w:div w:id="333995154">
          <w:marLeft w:val="0"/>
          <w:marRight w:val="0"/>
          <w:marTop w:val="0"/>
          <w:marBottom w:val="0"/>
          <w:divBdr>
            <w:top w:val="none" w:sz="0" w:space="0" w:color="auto"/>
            <w:left w:val="none" w:sz="0" w:space="0" w:color="auto"/>
            <w:bottom w:val="none" w:sz="0" w:space="0" w:color="auto"/>
            <w:right w:val="none" w:sz="0" w:space="0" w:color="auto"/>
          </w:divBdr>
          <w:divsChild>
            <w:div w:id="21406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0259">
      <w:bodyDiv w:val="1"/>
      <w:marLeft w:val="0"/>
      <w:marRight w:val="0"/>
      <w:marTop w:val="0"/>
      <w:marBottom w:val="0"/>
      <w:divBdr>
        <w:top w:val="none" w:sz="0" w:space="0" w:color="auto"/>
        <w:left w:val="none" w:sz="0" w:space="0" w:color="auto"/>
        <w:bottom w:val="none" w:sz="0" w:space="0" w:color="auto"/>
        <w:right w:val="none" w:sz="0" w:space="0" w:color="auto"/>
      </w:divBdr>
      <w:divsChild>
        <w:div w:id="1020283295">
          <w:marLeft w:val="0"/>
          <w:marRight w:val="0"/>
          <w:marTop w:val="0"/>
          <w:marBottom w:val="0"/>
          <w:divBdr>
            <w:top w:val="none" w:sz="0" w:space="0" w:color="auto"/>
            <w:left w:val="none" w:sz="0" w:space="0" w:color="auto"/>
            <w:bottom w:val="none" w:sz="0" w:space="0" w:color="auto"/>
            <w:right w:val="none" w:sz="0" w:space="0" w:color="auto"/>
          </w:divBdr>
          <w:divsChild>
            <w:div w:id="908734345">
              <w:marLeft w:val="0"/>
              <w:marRight w:val="0"/>
              <w:marTop w:val="0"/>
              <w:marBottom w:val="0"/>
              <w:divBdr>
                <w:top w:val="none" w:sz="0" w:space="0" w:color="auto"/>
                <w:left w:val="none" w:sz="0" w:space="0" w:color="auto"/>
                <w:bottom w:val="none" w:sz="0" w:space="0" w:color="auto"/>
                <w:right w:val="none" w:sz="0" w:space="0" w:color="auto"/>
              </w:divBdr>
              <w:divsChild>
                <w:div w:id="6760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0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fontTable" Target="fontTable.xml"/><Relationship Id="rId21" Type="http://schemas.openxmlformats.org/officeDocument/2006/relationships/image" Target="media/image3.png"/><Relationship Id="rId42" Type="http://schemas.openxmlformats.org/officeDocument/2006/relationships/image" Target="media/image14.emf"/><Relationship Id="rId47" Type="http://schemas.openxmlformats.org/officeDocument/2006/relationships/package" Target="embeddings/Microsoft_Word_Document12.docx"/><Relationship Id="rId63" Type="http://schemas.openxmlformats.org/officeDocument/2006/relationships/package" Target="embeddings/Microsoft_Word_Document20.docx"/><Relationship Id="rId68" Type="http://schemas.openxmlformats.org/officeDocument/2006/relationships/image" Target="media/image27.emf"/><Relationship Id="rId84" Type="http://schemas.openxmlformats.org/officeDocument/2006/relationships/oleObject" Target="embeddings/oleObject2.bin"/><Relationship Id="rId89" Type="http://schemas.openxmlformats.org/officeDocument/2006/relationships/image" Target="media/image37.emf"/><Relationship Id="rId112" Type="http://schemas.openxmlformats.org/officeDocument/2006/relationships/header" Target="header1.xml"/><Relationship Id="rId16" Type="http://schemas.openxmlformats.org/officeDocument/2006/relationships/diagramData" Target="diagrams/data1.xml"/><Relationship Id="rId107" Type="http://schemas.openxmlformats.org/officeDocument/2006/relationships/package" Target="embeddings/Microsoft_Word_Document38.docx"/><Relationship Id="rId11"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package" Target="embeddings/Microsoft_Word_Document7.docx"/><Relationship Id="rId53" Type="http://schemas.openxmlformats.org/officeDocument/2006/relationships/package" Target="embeddings/Microsoft_Word_Document15.docx"/><Relationship Id="rId58" Type="http://schemas.openxmlformats.org/officeDocument/2006/relationships/image" Target="media/image22.emf"/><Relationship Id="rId74" Type="http://schemas.openxmlformats.org/officeDocument/2006/relationships/package" Target="embeddings/Microsoft_Word_Document24.docx"/><Relationship Id="rId79" Type="http://schemas.openxmlformats.org/officeDocument/2006/relationships/image" Target="media/image32.emf"/><Relationship Id="rId102" Type="http://schemas.openxmlformats.org/officeDocument/2006/relationships/image" Target="media/image43.emf"/><Relationship Id="rId5" Type="http://schemas.openxmlformats.org/officeDocument/2006/relationships/numbering" Target="numbering.xml"/><Relationship Id="rId90" Type="http://schemas.openxmlformats.org/officeDocument/2006/relationships/package" Target="embeddings/Microsoft_Word_Document31.docx"/><Relationship Id="rId95" Type="http://schemas.openxmlformats.org/officeDocument/2006/relationships/hyperlink" Target="https://www.itu.int/dms_pub/itu-r/oth/0c/0a/R0C0A00000D0028PDFE.pdf" TargetMode="External"/><Relationship Id="rId22" Type="http://schemas.openxmlformats.org/officeDocument/2006/relationships/image" Target="media/image4.emf"/><Relationship Id="rId27" Type="http://schemas.openxmlformats.org/officeDocument/2006/relationships/package" Target="embeddings/Microsoft_Word_Document2.docx"/><Relationship Id="rId43" Type="http://schemas.openxmlformats.org/officeDocument/2006/relationships/package" Target="embeddings/Microsoft_Word_Document10.docx"/><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1.bin"/><Relationship Id="rId113" Type="http://schemas.openxmlformats.org/officeDocument/2006/relationships/header" Target="header2.xml"/><Relationship Id="rId118" Type="http://schemas.microsoft.com/office/2011/relationships/people" Target="people.xml"/><Relationship Id="rId80" Type="http://schemas.openxmlformats.org/officeDocument/2006/relationships/package" Target="embeddings/Microsoft_Word_Document27.docx"/><Relationship Id="rId85" Type="http://schemas.openxmlformats.org/officeDocument/2006/relationships/image" Target="media/image35.emf"/><Relationship Id="rId12" Type="http://schemas.openxmlformats.org/officeDocument/2006/relationships/image" Target="media/image2.png"/><Relationship Id="rId17" Type="http://schemas.openxmlformats.org/officeDocument/2006/relationships/diagramLayout" Target="diagrams/layout1.xml"/><Relationship Id="rId33" Type="http://schemas.openxmlformats.org/officeDocument/2006/relationships/package" Target="embeddings/Microsoft_Word_Document5.docx"/><Relationship Id="rId38" Type="http://schemas.openxmlformats.org/officeDocument/2006/relationships/image" Target="media/image12.emf"/><Relationship Id="rId59" Type="http://schemas.openxmlformats.org/officeDocument/2006/relationships/package" Target="embeddings/Microsoft_Word_Document18.docx"/><Relationship Id="rId103" Type="http://schemas.openxmlformats.org/officeDocument/2006/relationships/package" Target="embeddings/Microsoft_Word_Document36.docx"/><Relationship Id="rId108" Type="http://schemas.openxmlformats.org/officeDocument/2006/relationships/image" Target="media/image46.emf"/><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Word_Document.docx"/><Relationship Id="rId28" Type="http://schemas.openxmlformats.org/officeDocument/2006/relationships/image" Target="media/image7.emf"/><Relationship Id="rId49" Type="http://schemas.openxmlformats.org/officeDocument/2006/relationships/package" Target="embeddings/Microsoft_Word_Document13.docx"/><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package" Target="embeddings/Microsoft_Word_Document4.doc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Microsoft_Word_Document21.docx"/><Relationship Id="rId73" Type="http://schemas.openxmlformats.org/officeDocument/2006/relationships/image" Target="media/image29.emf"/><Relationship Id="rId78" Type="http://schemas.openxmlformats.org/officeDocument/2006/relationships/package" Target="embeddings/Microsoft_Word_Document26.docx"/><Relationship Id="rId81" Type="http://schemas.openxmlformats.org/officeDocument/2006/relationships/image" Target="media/image33.emf"/><Relationship Id="rId86" Type="http://schemas.openxmlformats.org/officeDocument/2006/relationships/package" Target="embeddings/Microsoft_Word_Document29.docx"/><Relationship Id="rId94" Type="http://schemas.openxmlformats.org/officeDocument/2006/relationships/package" Target="embeddings/Microsoft_Word_Document32.docx"/><Relationship Id="rId99" Type="http://schemas.openxmlformats.org/officeDocument/2006/relationships/package" Target="embeddings/Microsoft_Word_Document34.docx"/><Relationship Id="rId101" Type="http://schemas.openxmlformats.org/officeDocument/2006/relationships/package" Target="embeddings/Microsoft_Word_Document35.doc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dms_pub/itu-r/oth/0c/0a/R0C0A00000D0041PDFE.pdf" TargetMode="External"/><Relationship Id="rId18" Type="http://schemas.openxmlformats.org/officeDocument/2006/relationships/diagramQuickStyle" Target="diagrams/quickStyle1.xml"/><Relationship Id="rId39" Type="http://schemas.openxmlformats.org/officeDocument/2006/relationships/package" Target="embeddings/Microsoft_Word_Document8.docx"/><Relationship Id="rId109" Type="http://schemas.openxmlformats.org/officeDocument/2006/relationships/package" Target="embeddings/Microsoft_Word_Document39.doc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Word_Document16.docx"/><Relationship Id="rId76" Type="http://schemas.openxmlformats.org/officeDocument/2006/relationships/package" Target="embeddings/Microsoft_Word_Document25.docx"/><Relationship Id="rId97" Type="http://schemas.openxmlformats.org/officeDocument/2006/relationships/package" Target="embeddings/Microsoft_Word_Document33.docx"/><Relationship Id="rId104" Type="http://schemas.openxmlformats.org/officeDocument/2006/relationships/image" Target="media/image44.emf"/><Relationship Id="rId7" Type="http://schemas.openxmlformats.org/officeDocument/2006/relationships/settings" Target="settings.xml"/><Relationship Id="rId71" Type="http://schemas.openxmlformats.org/officeDocument/2006/relationships/package" Target="embeddings/Microsoft_Word_Document23.docx"/><Relationship Id="rId92" Type="http://schemas.openxmlformats.org/officeDocument/2006/relationships/oleObject" Target="embeddings/oleObject3.bin"/><Relationship Id="rId2" Type="http://schemas.openxmlformats.org/officeDocument/2006/relationships/customXml" Target="../customXml/item2.xml"/><Relationship Id="rId29" Type="http://schemas.openxmlformats.org/officeDocument/2006/relationships/package" Target="embeddings/Microsoft_Word_Document3.doc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Word_Document11.docx"/><Relationship Id="rId66" Type="http://schemas.openxmlformats.org/officeDocument/2006/relationships/image" Target="media/image26.emf"/><Relationship Id="rId87" Type="http://schemas.openxmlformats.org/officeDocument/2006/relationships/image" Target="media/image36.emf"/><Relationship Id="rId110" Type="http://schemas.openxmlformats.org/officeDocument/2006/relationships/image" Target="media/image47.emf"/><Relationship Id="rId115" Type="http://schemas.openxmlformats.org/officeDocument/2006/relationships/footer" Target="footer2.xml"/><Relationship Id="rId61" Type="http://schemas.openxmlformats.org/officeDocument/2006/relationships/package" Target="embeddings/Microsoft_Word_Document19.docx"/><Relationship Id="rId82" Type="http://schemas.openxmlformats.org/officeDocument/2006/relationships/package" Target="embeddings/Microsoft_Word_Document28.docx"/><Relationship Id="rId19" Type="http://schemas.openxmlformats.org/officeDocument/2006/relationships/diagramColors" Target="diagrams/colors1.xml"/><Relationship Id="rId14" Type="http://schemas.openxmlformats.org/officeDocument/2006/relationships/hyperlink" Target="https://www.itu.int/en/ITU-R/study-groups/rcpm/Pages/wrc-23-studies.aspx" TargetMode="External"/><Relationship Id="rId30" Type="http://schemas.openxmlformats.org/officeDocument/2006/relationships/image" Target="media/image8.emf"/><Relationship Id="rId35" Type="http://schemas.openxmlformats.org/officeDocument/2006/relationships/package" Target="embeddings/Microsoft_Word_Document6.docx"/><Relationship Id="rId56" Type="http://schemas.openxmlformats.org/officeDocument/2006/relationships/image" Target="media/image21.emf"/><Relationship Id="rId77" Type="http://schemas.openxmlformats.org/officeDocument/2006/relationships/image" Target="media/image31.emf"/><Relationship Id="rId100" Type="http://schemas.openxmlformats.org/officeDocument/2006/relationships/image" Target="media/image42.emf"/><Relationship Id="rId105" Type="http://schemas.openxmlformats.org/officeDocument/2006/relationships/package" Target="embeddings/Microsoft_Word_Document37.docx"/><Relationship Id="rId8" Type="http://schemas.openxmlformats.org/officeDocument/2006/relationships/webSettings" Target="webSettings.xml"/><Relationship Id="rId51" Type="http://schemas.openxmlformats.org/officeDocument/2006/relationships/package" Target="embeddings/Microsoft_Word_Document14.docx"/><Relationship Id="rId72" Type="http://schemas.openxmlformats.org/officeDocument/2006/relationships/hyperlink" Target="https://www.itu.int/dms_pub/itu-r/oth/0c/0a/R0C0A00000D0041PDFE.pdf" TargetMode="External"/><Relationship Id="rId93" Type="http://schemas.openxmlformats.org/officeDocument/2006/relationships/image" Target="media/image39.emf"/><Relationship Id="rId98" Type="http://schemas.openxmlformats.org/officeDocument/2006/relationships/image" Target="media/image41.emf"/><Relationship Id="rId3" Type="http://schemas.openxmlformats.org/officeDocument/2006/relationships/customXml" Target="../customXml/item3.xml"/><Relationship Id="rId25" Type="http://schemas.openxmlformats.org/officeDocument/2006/relationships/package" Target="embeddings/Microsoft_Word_Document1.docx"/><Relationship Id="rId46" Type="http://schemas.openxmlformats.org/officeDocument/2006/relationships/image" Target="media/image16.emf"/><Relationship Id="rId67" Type="http://schemas.openxmlformats.org/officeDocument/2006/relationships/package" Target="embeddings/Microsoft_Word_Document22.docx"/><Relationship Id="rId116" Type="http://schemas.openxmlformats.org/officeDocument/2006/relationships/header" Target="header3.xml"/><Relationship Id="rId20" Type="http://schemas.microsoft.com/office/2007/relationships/diagramDrawing" Target="diagrams/drawing1.xml"/><Relationship Id="rId41" Type="http://schemas.openxmlformats.org/officeDocument/2006/relationships/package" Target="embeddings/Microsoft_Word_Document9.docx"/><Relationship Id="rId62" Type="http://schemas.openxmlformats.org/officeDocument/2006/relationships/image" Target="media/image24.emf"/><Relationship Id="rId83" Type="http://schemas.openxmlformats.org/officeDocument/2006/relationships/image" Target="media/image34.emf"/><Relationship Id="rId88" Type="http://schemas.openxmlformats.org/officeDocument/2006/relationships/package" Target="embeddings/Microsoft_Word_Document30.docx"/><Relationship Id="rId111" Type="http://schemas.openxmlformats.org/officeDocument/2006/relationships/package" Target="embeddings/Microsoft_Word_Document40.docx"/><Relationship Id="rId15" Type="http://schemas.openxmlformats.org/officeDocument/2006/relationships/hyperlink" Target="http://www.cept.org/ecc/groups/ecc/cpg/client/introduction/" TargetMode="External"/><Relationship Id="rId36" Type="http://schemas.openxmlformats.org/officeDocument/2006/relationships/image" Target="media/image11.emf"/><Relationship Id="rId57" Type="http://schemas.openxmlformats.org/officeDocument/2006/relationships/package" Target="embeddings/Microsoft_Word_Document17.docx"/><Relationship Id="rId106" Type="http://schemas.openxmlformats.org/officeDocument/2006/relationships/image" Target="media/image45.emf"/></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png"/><Relationship Id="rId1" Type="http://schemas.openxmlformats.org/officeDocument/2006/relationships/image" Target="media/image48.png"/><Relationship Id="rId6" Type="http://schemas.openxmlformats.org/officeDocument/2006/relationships/image" Target="media/image53.png"/><Relationship Id="rId5" Type="http://schemas.openxmlformats.org/officeDocument/2006/relationships/image" Target="media/image52.png"/><Relationship Id="rId4" Type="http://schemas.openxmlformats.org/officeDocument/2006/relationships/image" Target="media/image51.png"/></Relationships>
</file>

<file path=word/_rels/header3.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776EA-2B93-44E9-9B15-947F84DBA0C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nn-NO"/>
        </a:p>
      </dgm:t>
    </dgm:pt>
    <dgm:pt modelId="{A22249DF-7468-4CC4-A7AE-1336921F565B}">
      <dgm:prSet phldrT="[Tekst]" custT="1"/>
      <dgm:spPr>
        <a:xfrm>
          <a:off x="1676990" y="95249"/>
          <a:ext cx="922743" cy="461371"/>
        </a:xfrm>
      </dgm:spPr>
      <dgm:t>
        <a:bodyPr/>
        <a:lstStyle/>
        <a:p>
          <a:r>
            <a:rPr lang="nn-NO" sz="1400" b="1"/>
            <a:t>CPG</a:t>
          </a:r>
        </a:p>
      </dgm:t>
    </dgm:pt>
    <dgm:pt modelId="{B3259008-5F32-43A8-9A1E-0A6200548E86}" type="parTrans" cxnId="{E7B7881F-D58A-412E-91B7-C46DF0708BAB}">
      <dgm:prSet/>
      <dgm:spPr/>
      <dgm:t>
        <a:bodyPr/>
        <a:lstStyle/>
        <a:p>
          <a:endParaRPr lang="nn-NO" sz="800"/>
        </a:p>
      </dgm:t>
    </dgm:pt>
    <dgm:pt modelId="{DAFE5CF7-3223-4E8D-8444-FC633E771C94}" type="sibTrans" cxnId="{E7B7881F-D58A-412E-91B7-C46DF0708BAB}">
      <dgm:prSet/>
      <dgm:spPr/>
      <dgm:t>
        <a:bodyPr/>
        <a:lstStyle/>
        <a:p>
          <a:endParaRPr lang="nn-NO" sz="800"/>
        </a:p>
      </dgm:t>
    </dgm:pt>
    <dgm:pt modelId="{B398F7A0-AE34-4D90-A339-47C04E539656}">
      <dgm:prSet phldrT="[Tekst]" custT="1"/>
      <dgm:spPr>
        <a:xfrm>
          <a:off x="2212" y="750397"/>
          <a:ext cx="922743" cy="4040678"/>
        </a:xfrm>
      </dgm:spPr>
      <dgm:t>
        <a:bodyPr lIns="72000" tIns="72000" anchor="t" anchorCtr="0"/>
        <a:lstStyle/>
        <a:p>
          <a:pPr algn="ctr">
            <a:spcBef>
              <a:spcPct val="0"/>
            </a:spcBef>
          </a:pPr>
          <a:r>
            <a:rPr lang="nn-NO" sz="1100" b="1" dirty="0"/>
            <a:t>PT A</a:t>
          </a:r>
        </a:p>
        <a:p>
          <a:pPr algn="l">
            <a:spcBef>
              <a:spcPts val="600"/>
            </a:spcBef>
          </a:pPr>
          <a:r>
            <a:rPr lang="en-GB" sz="800" b="1" dirty="0">
              <a:solidFill>
                <a:sysClr val="windowText" lastClr="000000"/>
              </a:solidFill>
            </a:rPr>
            <a:t>1.12</a:t>
          </a:r>
          <a:r>
            <a:rPr lang="en-GB" sz="800" dirty="0">
              <a:solidFill>
                <a:sysClr val="windowText" lastClr="000000"/>
              </a:solidFill>
            </a:rPr>
            <a:t> - </a:t>
          </a:r>
          <a:r>
            <a:rPr lang="nb-NO" sz="800"/>
            <a:t>EESS radar sounders rundt 45 MHz</a:t>
          </a:r>
          <a:endParaRPr lang="nb-NO" sz="800" dirty="0">
            <a:solidFill>
              <a:sysClr val="windowText" lastClr="000000"/>
            </a:solidFill>
          </a:endParaRPr>
        </a:p>
        <a:p>
          <a:pPr algn="l">
            <a:spcBef>
              <a:spcPts val="600"/>
            </a:spcBef>
          </a:pPr>
          <a:br>
            <a:rPr lang="en-GB" sz="200" dirty="0">
              <a:solidFill>
                <a:schemeClr val="accent5">
                  <a:lumMod val="50000"/>
                </a:schemeClr>
              </a:solidFill>
            </a:rPr>
          </a:br>
          <a:r>
            <a:rPr lang="en-GB" sz="800" b="1" dirty="0">
              <a:solidFill>
                <a:sysClr val="windowText" lastClr="000000"/>
              </a:solidFill>
            </a:rPr>
            <a:t>1.13</a:t>
          </a:r>
          <a:r>
            <a:rPr lang="en-GB" sz="800" dirty="0">
              <a:solidFill>
                <a:sysClr val="windowText" lastClr="000000"/>
              </a:solidFill>
            </a:rPr>
            <a:t> - </a:t>
          </a:r>
          <a:r>
            <a:rPr lang="nb-NO" sz="800"/>
            <a:t>Oppgradering av status for SRS i 14.8-15.35 GHz</a:t>
          </a:r>
          <a:endParaRPr lang="nb-NO" sz="800" dirty="0">
            <a:solidFill>
              <a:sysClr val="windowText" lastClr="000000"/>
            </a:solidFill>
          </a:endParaRPr>
        </a:p>
        <a:p>
          <a:pPr algn="l">
            <a:spcBef>
              <a:spcPts val="600"/>
            </a:spcBef>
          </a:pPr>
          <a:br>
            <a:rPr lang="en-GB" sz="200" dirty="0"/>
          </a:br>
          <a:r>
            <a:rPr lang="en-GB" sz="800" b="1" dirty="0">
              <a:solidFill>
                <a:sysClr val="windowText" lastClr="000000"/>
              </a:solidFill>
            </a:rPr>
            <a:t>1.14</a:t>
          </a:r>
          <a:r>
            <a:rPr lang="en-GB" sz="800" dirty="0">
              <a:solidFill>
                <a:sysClr val="windowText" lastClr="000000"/>
              </a:solidFill>
            </a:rPr>
            <a:t> - Revidere </a:t>
          </a:r>
          <a:r>
            <a:rPr lang="nb-NO" sz="800"/>
            <a:t>EESS (passive) i 231.5-252 GHz</a:t>
          </a:r>
        </a:p>
        <a:p>
          <a:pPr algn="l">
            <a:spcBef>
              <a:spcPts val="600"/>
            </a:spcBef>
          </a:pPr>
          <a:endParaRPr lang="nb-NO" sz="200"/>
        </a:p>
        <a:p>
          <a:pPr algn="l">
            <a:spcBef>
              <a:spcPts val="600"/>
            </a:spcBef>
          </a:pPr>
          <a:r>
            <a:rPr lang="en-GB" sz="800" b="1" dirty="0">
              <a:solidFill>
                <a:sysClr val="windowText" lastClr="000000"/>
              </a:solidFill>
            </a:rPr>
            <a:t>2</a:t>
          </a:r>
          <a:r>
            <a:rPr lang="en-GB" sz="800" dirty="0">
              <a:solidFill>
                <a:sysClr val="windowText" lastClr="000000"/>
              </a:solidFill>
            </a:rPr>
            <a:t> - G</a:t>
          </a:r>
          <a:r>
            <a:rPr lang="nb-NO" sz="800" dirty="0" err="1">
              <a:solidFill>
                <a:sysClr val="windowText" lastClr="000000"/>
              </a:solidFill>
            </a:rPr>
            <a:t>jennomgang</a:t>
          </a:r>
          <a:r>
            <a:rPr lang="nb-NO" sz="800" dirty="0">
              <a:solidFill>
                <a:sysClr val="windowText" lastClr="000000"/>
              </a:solidFill>
            </a:rPr>
            <a:t> av reviderte rekommandasjoner som RR har henvisninger til</a:t>
          </a:r>
        </a:p>
        <a:p>
          <a:pPr algn="l">
            <a:spcBef>
              <a:spcPts val="600"/>
            </a:spcBef>
          </a:pPr>
          <a:r>
            <a:rPr lang="en-GB" sz="800" b="1" dirty="0">
              <a:solidFill>
                <a:sysClr val="windowText" lastClr="000000"/>
              </a:solidFill>
            </a:rPr>
            <a:t>4</a:t>
          </a:r>
          <a:r>
            <a:rPr lang="en-GB" sz="800" dirty="0">
              <a:solidFill>
                <a:sysClr val="windowText" lastClr="000000"/>
              </a:solidFill>
            </a:rPr>
            <a:t> - G</a:t>
          </a:r>
          <a:r>
            <a:rPr lang="nb-NO" sz="800" dirty="0" err="1">
              <a:solidFill>
                <a:sysClr val="windowText" lastClr="000000"/>
              </a:solidFill>
            </a:rPr>
            <a:t>jennomgang</a:t>
          </a:r>
          <a:r>
            <a:rPr lang="nb-NO" sz="800" dirty="0">
              <a:solidFill>
                <a:sysClr val="windowText" lastClr="000000"/>
              </a:solidFill>
            </a:rPr>
            <a:t> av Resolusjoner og Rekommandasjoner fra tidligere konferanser</a:t>
          </a:r>
        </a:p>
        <a:p>
          <a:pPr algn="l">
            <a:spcBef>
              <a:spcPts val="600"/>
            </a:spcBef>
          </a:pPr>
          <a:endParaRPr lang="nb-NO" sz="200" dirty="0">
            <a:solidFill>
              <a:sysClr val="windowText" lastClr="000000"/>
            </a:solidFill>
          </a:endParaRPr>
        </a:p>
        <a:p>
          <a:pPr algn="l">
            <a:spcBef>
              <a:spcPts val="600"/>
            </a:spcBef>
          </a:pPr>
          <a:r>
            <a:rPr lang="en-GB" sz="800" b="1" dirty="0">
              <a:solidFill>
                <a:sysClr val="windowText" lastClr="000000"/>
              </a:solidFill>
            </a:rPr>
            <a:t>8</a:t>
          </a:r>
          <a:r>
            <a:rPr lang="en-GB" sz="800" dirty="0">
              <a:solidFill>
                <a:sysClr val="windowText" lastClr="000000"/>
              </a:solidFill>
            </a:rPr>
            <a:t> - F</a:t>
          </a:r>
          <a:r>
            <a:rPr lang="nb-NO" sz="800" dirty="0" err="1">
              <a:solidFill>
                <a:sysClr val="windowText" lastClr="000000"/>
              </a:solidFill>
            </a:rPr>
            <a:t>otnoter </a:t>
          </a:r>
          <a:endParaRPr lang="nb-NO" sz="800" dirty="0">
            <a:solidFill>
              <a:sysClr val="windowText" lastClr="000000"/>
            </a:solidFill>
          </a:endParaRPr>
        </a:p>
        <a:p>
          <a:pPr algn="l">
            <a:spcBef>
              <a:spcPts val="600"/>
            </a:spcBef>
          </a:pPr>
          <a:br>
            <a:rPr lang="en-GB" sz="200" dirty="0"/>
          </a:br>
          <a:r>
            <a:rPr lang="en-GB" sz="800" b="1" dirty="0"/>
            <a:t>9.1a</a:t>
          </a:r>
          <a:r>
            <a:rPr lang="en-GB" sz="800" dirty="0">
              <a:solidFill>
                <a:sysClr val="windowText" lastClr="000000"/>
              </a:solidFill>
            </a:rPr>
            <a:t> - </a:t>
          </a:r>
          <a:r>
            <a:rPr lang="nb-NO" sz="800"/>
            <a:t>Sensorer for romvær</a:t>
          </a:r>
          <a:r>
            <a:rPr lang="en-GB" sz="800" dirty="0">
              <a:solidFill>
                <a:sysClr val="windowText" lastClr="000000"/>
              </a:solidFill>
            </a:rPr>
            <a:t> </a:t>
          </a:r>
        </a:p>
        <a:p>
          <a:pPr algn="l">
            <a:spcBef>
              <a:spcPts val="600"/>
            </a:spcBef>
          </a:pPr>
          <a:endParaRPr lang="en-GB" sz="200" dirty="0">
            <a:solidFill>
              <a:sysClr val="windowText" lastClr="000000"/>
            </a:solidFill>
          </a:endParaRPr>
        </a:p>
        <a:p>
          <a:pPr algn="l">
            <a:spcBef>
              <a:spcPts val="600"/>
            </a:spcBef>
          </a:pPr>
          <a:r>
            <a:rPr lang="en-GB" sz="800" b="1" dirty="0">
              <a:solidFill>
                <a:sysClr val="windowText" lastClr="000000"/>
              </a:solidFill>
            </a:rPr>
            <a:t>9.1c</a:t>
          </a:r>
          <a:r>
            <a:rPr lang="en-GB" sz="800" dirty="0">
              <a:solidFill>
                <a:sysClr val="windowText" lastClr="000000"/>
              </a:solidFill>
            </a:rPr>
            <a:t> - </a:t>
          </a:r>
          <a:r>
            <a:rPr lang="nb-NO" sz="800"/>
            <a:t>IMT for FWA i FS bånd</a:t>
          </a:r>
          <a:endParaRPr lang="en-GB" sz="800" dirty="0">
            <a:solidFill>
              <a:sysClr val="windowText" lastClr="000000"/>
            </a:solidFill>
          </a:endParaRPr>
        </a:p>
        <a:p>
          <a:pPr algn="l">
            <a:spcBef>
              <a:spcPts val="600"/>
            </a:spcBef>
          </a:pPr>
          <a:endParaRPr lang="en-GB" sz="200" b="1" dirty="0">
            <a:solidFill>
              <a:sysClr val="windowText" lastClr="000000"/>
            </a:solidFill>
          </a:endParaRPr>
        </a:p>
        <a:p>
          <a:pPr algn="l">
            <a:spcBef>
              <a:spcPts val="600"/>
            </a:spcBef>
          </a:pPr>
          <a:r>
            <a:rPr lang="en-GB" sz="800" b="1" dirty="0">
              <a:solidFill>
                <a:sysClr val="windowText" lastClr="000000"/>
              </a:solidFill>
            </a:rPr>
            <a:t>9.1d</a:t>
          </a:r>
          <a:r>
            <a:rPr lang="en-GB" sz="800" dirty="0">
              <a:solidFill>
                <a:sysClr val="windowText" lastClr="000000"/>
              </a:solidFill>
            </a:rPr>
            <a:t> - </a:t>
          </a:r>
          <a:r>
            <a:rPr lang="nb-NO" sz="800"/>
            <a:t>Beskyttelse av EESS (passive) i 36-37 GHz</a:t>
          </a:r>
          <a:endParaRPr lang="en-GB" sz="800" dirty="0">
            <a:solidFill>
              <a:sysClr val="windowText" lastClr="000000"/>
            </a:solidFill>
          </a:endParaRPr>
        </a:p>
        <a:p>
          <a:pPr algn="l">
            <a:spcBef>
              <a:spcPts val="600"/>
            </a:spcBef>
          </a:pPr>
          <a:endParaRPr lang="en-GB" sz="200" dirty="0">
            <a:solidFill>
              <a:sysClr val="windowText" lastClr="000000"/>
            </a:solidFill>
          </a:endParaRPr>
        </a:p>
        <a:p>
          <a:pPr algn="l">
            <a:spcBef>
              <a:spcPts val="600"/>
            </a:spcBef>
          </a:pPr>
          <a:r>
            <a:rPr lang="nb-NO" sz="800" b="1"/>
            <a:t>Res. 655</a:t>
          </a:r>
          <a:r>
            <a:rPr lang="nb-NO" sz="800"/>
            <a:t> - Time scale</a:t>
          </a:r>
        </a:p>
        <a:p>
          <a:pPr algn="l">
            <a:spcBef>
              <a:spcPts val="600"/>
            </a:spcBef>
          </a:pPr>
          <a:endParaRPr lang="nb-NO" sz="200"/>
        </a:p>
        <a:p>
          <a:pPr algn="l">
            <a:spcBef>
              <a:spcPts val="600"/>
            </a:spcBef>
          </a:pPr>
          <a:r>
            <a:rPr lang="nb-NO" sz="800" b="1" dirty="0">
              <a:solidFill>
                <a:sysClr val="windowText" lastClr="000000"/>
              </a:solidFill>
            </a:rPr>
            <a:t>10</a:t>
          </a:r>
          <a:r>
            <a:rPr lang="nb-NO" sz="800" dirty="0">
              <a:solidFill>
                <a:sysClr val="windowText" lastClr="000000"/>
              </a:solidFill>
            </a:rPr>
            <a:t> - Agenda for neste konferanse, WRC-27</a:t>
          </a:r>
          <a:endParaRPr lang="en-GB" sz="800" dirty="0">
            <a:solidFill>
              <a:sysClr val="windowText" lastClr="000000"/>
            </a:solidFill>
          </a:endParaRPr>
        </a:p>
      </dgm:t>
    </dgm:pt>
    <dgm:pt modelId="{49D167F7-1D8B-4CFD-AEC9-8D631D3E500A}" type="parTrans" cxnId="{72BA0ACE-B6A4-4F97-B8EF-A6951605A524}">
      <dgm:prSet/>
      <dgm:spPr>
        <a:xfrm>
          <a:off x="463583" y="556621"/>
          <a:ext cx="1674778" cy="193776"/>
        </a:xfrm>
      </dgm:spPr>
      <dgm:t>
        <a:bodyPr/>
        <a:lstStyle/>
        <a:p>
          <a:endParaRPr lang="nn-NO" sz="800"/>
        </a:p>
      </dgm:t>
    </dgm:pt>
    <dgm:pt modelId="{D11FAD21-E95B-496B-B1CE-1B165B17AB35}" type="sibTrans" cxnId="{72BA0ACE-B6A4-4F97-B8EF-A6951605A524}">
      <dgm:prSet/>
      <dgm:spPr/>
      <dgm:t>
        <a:bodyPr/>
        <a:lstStyle/>
        <a:p>
          <a:endParaRPr lang="nn-NO" sz="800"/>
        </a:p>
      </dgm:t>
    </dgm:pt>
    <dgm:pt modelId="{E05D8364-9A5F-4AB5-BF7E-8D0D796696BB}">
      <dgm:prSet phldrT="[Tekst]" custT="1"/>
      <dgm:spPr>
        <a:xfrm>
          <a:off x="1118731" y="750397"/>
          <a:ext cx="922743" cy="3526322"/>
        </a:xfrm>
      </dgm:spPr>
      <dgm:t>
        <a:bodyPr lIns="72000" tIns="72000" anchor="t" anchorCtr="0"/>
        <a:lstStyle/>
        <a:p>
          <a:pPr algn="ctr"/>
          <a:r>
            <a:rPr lang="nn-NO" sz="1100" b="1" dirty="0"/>
            <a:t>PT B</a:t>
          </a:r>
        </a:p>
        <a:p>
          <a:pPr algn="l"/>
          <a:r>
            <a:rPr lang="en-GB" sz="800" b="1" dirty="0">
              <a:solidFill>
                <a:sysClr val="windowText" lastClr="000000"/>
              </a:solidFill>
            </a:rPr>
            <a:t>1.15</a:t>
          </a:r>
          <a:r>
            <a:rPr lang="en-GB" sz="800" dirty="0">
              <a:solidFill>
                <a:sysClr val="windowText" lastClr="000000"/>
              </a:solidFill>
            </a:rPr>
            <a:t> - </a:t>
          </a:r>
          <a:r>
            <a:rPr lang="nb-NO" sz="800"/>
            <a:t>GSO ESIM i Ku-bånd</a:t>
          </a:r>
          <a:endParaRPr lang="nb-NO" sz="800" dirty="0">
            <a:solidFill>
              <a:sysClr val="windowText" lastClr="000000"/>
            </a:solidFill>
          </a:endParaRPr>
        </a:p>
        <a:p>
          <a:pPr algn="l"/>
          <a:br>
            <a:rPr lang="en-GB" sz="200" dirty="0"/>
          </a:br>
          <a:r>
            <a:rPr lang="en-GB" sz="800" b="1" dirty="0">
              <a:solidFill>
                <a:sysClr val="windowText" lastClr="000000"/>
              </a:solidFill>
            </a:rPr>
            <a:t>1.16</a:t>
          </a:r>
          <a:r>
            <a:rPr lang="en-GB" sz="800" dirty="0">
              <a:solidFill>
                <a:sysClr val="windowText" lastClr="000000"/>
              </a:solidFill>
            </a:rPr>
            <a:t> - </a:t>
          </a:r>
          <a:r>
            <a:rPr lang="nb-NO" sz="800"/>
            <a:t>NGSO ESIM i Ka-bånd</a:t>
          </a:r>
          <a:endParaRPr lang="nb-NO" sz="800" dirty="0">
            <a:solidFill>
              <a:sysClr val="windowText" lastClr="000000"/>
            </a:solidFill>
          </a:endParaRPr>
        </a:p>
        <a:p>
          <a:pPr algn="l"/>
          <a:br>
            <a:rPr lang="en-GB" sz="200" dirty="0"/>
          </a:br>
          <a:r>
            <a:rPr lang="en-GB" sz="800" b="1" dirty="0">
              <a:solidFill>
                <a:sysClr val="windowText" lastClr="000000"/>
              </a:solidFill>
            </a:rPr>
            <a:t>1.17</a:t>
          </a:r>
          <a:r>
            <a:rPr lang="en-GB" sz="800" dirty="0">
              <a:solidFill>
                <a:sysClr val="windowText" lastClr="000000"/>
              </a:solidFill>
            </a:rPr>
            <a:t> - </a:t>
          </a:r>
          <a:r>
            <a:rPr lang="nb-NO" sz="800"/>
            <a:t>Inter-satellitt linker</a:t>
          </a:r>
          <a:endParaRPr lang="nb-NO" sz="800" dirty="0">
            <a:solidFill>
              <a:sysClr val="windowText" lastClr="000000"/>
            </a:solidFill>
          </a:endParaRPr>
        </a:p>
        <a:p>
          <a:pPr algn="l"/>
          <a:r>
            <a:rPr lang="en-GB" sz="800" b="1" dirty="0">
              <a:solidFill>
                <a:sysClr val="windowText" lastClr="000000"/>
              </a:solidFill>
            </a:rPr>
            <a:t>1.18</a:t>
          </a:r>
          <a:r>
            <a:rPr lang="en-GB" sz="800" dirty="0">
              <a:solidFill>
                <a:sysClr val="windowText" lastClr="000000"/>
              </a:solidFill>
            </a:rPr>
            <a:t> - </a:t>
          </a:r>
          <a:r>
            <a:rPr lang="nb-NO" sz="800"/>
            <a:t>MSS allokeringer for smalbånd data innsamling</a:t>
          </a:r>
          <a:endParaRPr lang="nb-NO" sz="800" dirty="0">
            <a:solidFill>
              <a:sysClr val="windowText" lastClr="000000"/>
            </a:solidFill>
          </a:endParaRPr>
        </a:p>
        <a:p>
          <a:pPr algn="l"/>
          <a:r>
            <a:rPr lang="en-GB" sz="800" b="1" dirty="0">
              <a:solidFill>
                <a:sysClr val="windowText" lastClr="000000"/>
              </a:solidFill>
            </a:rPr>
            <a:t>1.19</a:t>
          </a:r>
          <a:r>
            <a:rPr lang="en-GB" sz="800" dirty="0">
              <a:solidFill>
                <a:sysClr val="windowText" lastClr="000000"/>
              </a:solidFill>
            </a:rPr>
            <a:t> - </a:t>
          </a:r>
          <a:r>
            <a:rPr lang="nb-NO" sz="800"/>
            <a:t>FSS i 17 GHz i Region 2</a:t>
          </a:r>
          <a:endParaRPr lang="nb-NO" sz="800" dirty="0">
            <a:solidFill>
              <a:sysClr val="windowText" lastClr="000000"/>
            </a:solidFill>
          </a:endParaRPr>
        </a:p>
        <a:p>
          <a:pPr algn="l"/>
          <a:br>
            <a:rPr lang="en-GB" sz="200" dirty="0"/>
          </a:br>
          <a:r>
            <a:rPr lang="en-GB" sz="800" b="1" dirty="0">
              <a:solidFill>
                <a:sysClr val="windowText" lastClr="000000"/>
              </a:solidFill>
            </a:rPr>
            <a:t>7</a:t>
          </a:r>
          <a:r>
            <a:rPr lang="en-GB" sz="800" dirty="0">
              <a:solidFill>
                <a:sysClr val="windowText" lastClr="000000"/>
              </a:solidFill>
            </a:rPr>
            <a:t> - F</a:t>
          </a:r>
          <a:r>
            <a:rPr lang="nb-NO" sz="800" dirty="0" err="1">
              <a:solidFill>
                <a:sysClr val="windowText" lastClr="000000"/>
              </a:solidFill>
            </a:rPr>
            <a:t>orbedringer</a:t>
          </a:r>
          <a:r>
            <a:rPr lang="nb-NO" sz="800" dirty="0">
              <a:solidFill>
                <a:sysClr val="windowText" lastClr="000000"/>
              </a:solidFill>
            </a:rPr>
            <a:t> av prosedyrer rundt koordinering av </a:t>
          </a:r>
          <a:r>
            <a:rPr lang="nb-NO" sz="800" dirty="0" err="1">
              <a:solidFill>
                <a:sysClr val="windowText" lastClr="000000"/>
              </a:solidFill>
            </a:rPr>
            <a:t>satellittnetverk</a:t>
          </a:r>
        </a:p>
        <a:p>
          <a:pPr algn="l"/>
          <a:br>
            <a:rPr lang="nb-NO" sz="200"/>
          </a:br>
          <a:r>
            <a:rPr lang="nb-NO" sz="800" b="1"/>
            <a:t>9.2</a:t>
          </a:r>
          <a:r>
            <a:rPr lang="nb-NO" sz="800"/>
            <a:t> – Vanskeligheter ved bruk av RR og løsninger (vil bli adressert av alle grupper ved behov)</a:t>
          </a:r>
        </a:p>
        <a:p>
          <a:pPr algn="l"/>
          <a:br>
            <a:rPr lang="en-GB" sz="200" dirty="0"/>
          </a:br>
          <a:r>
            <a:rPr lang="en-GB" sz="800" b="1" dirty="0"/>
            <a:t>9.3</a:t>
          </a:r>
          <a:r>
            <a:rPr lang="en-GB" sz="800" dirty="0"/>
            <a:t> - Resolusjon 80 </a:t>
          </a:r>
        </a:p>
        <a:p>
          <a:pPr algn="l"/>
          <a:endParaRPr lang="nn-NO" sz="200" dirty="0"/>
        </a:p>
        <a:p>
          <a:pPr algn="l"/>
          <a:r>
            <a:rPr lang="nn-NO" sz="800" b="1" dirty="0"/>
            <a:t>Art. 48</a:t>
          </a:r>
          <a:r>
            <a:rPr lang="nn-NO" sz="800" dirty="0"/>
            <a:t> - </a:t>
          </a:r>
          <a:r>
            <a:rPr lang="nb-NO" sz="800" dirty="0"/>
            <a:t>Påberopelse av Art. 48 i ITU-konstitusjonen</a:t>
          </a:r>
          <a:endParaRPr lang="nn-NO" sz="800" dirty="0"/>
        </a:p>
      </dgm:t>
    </dgm:pt>
    <dgm:pt modelId="{949AB77D-3E03-4546-B02E-2D66477960F3}" type="parTrans" cxnId="{FF77855F-CAB6-41C6-BB53-F6337F9ADD54}">
      <dgm:prSet/>
      <dgm:spPr>
        <a:xfrm>
          <a:off x="1580102" y="556621"/>
          <a:ext cx="558259" cy="193776"/>
        </a:xfrm>
      </dgm:spPr>
      <dgm:t>
        <a:bodyPr/>
        <a:lstStyle/>
        <a:p>
          <a:endParaRPr lang="nn-NO" sz="800"/>
        </a:p>
      </dgm:t>
    </dgm:pt>
    <dgm:pt modelId="{7EBD62C5-AB68-4005-944B-D4C13B1DE051}" type="sibTrans" cxnId="{FF77855F-CAB6-41C6-BB53-F6337F9ADD54}">
      <dgm:prSet/>
      <dgm:spPr/>
      <dgm:t>
        <a:bodyPr/>
        <a:lstStyle/>
        <a:p>
          <a:endParaRPr lang="nn-NO" sz="800"/>
        </a:p>
      </dgm:t>
    </dgm:pt>
    <dgm:pt modelId="{AAE77FA9-13DB-4DF7-B8C9-4B68AE2A4004}">
      <dgm:prSet custT="1"/>
      <dgm:spPr>
        <a:xfrm>
          <a:off x="3351769" y="750397"/>
          <a:ext cx="922743" cy="857237"/>
        </a:xfrm>
      </dgm:spPr>
      <dgm:t>
        <a:bodyPr lIns="72000" tIns="72000" anchor="t" anchorCtr="0"/>
        <a:lstStyle/>
        <a:p>
          <a:pPr algn="ctr"/>
          <a:r>
            <a:rPr lang="nn-NO" sz="1100" b="1" dirty="0"/>
            <a:t>PT D</a:t>
          </a:r>
        </a:p>
        <a:p>
          <a:pPr algn="l"/>
          <a:r>
            <a:rPr lang="en-GB" sz="800" b="1" dirty="0">
              <a:solidFill>
                <a:sysClr val="windowText" lastClr="000000"/>
              </a:solidFill>
            </a:rPr>
            <a:t>1.5</a:t>
          </a:r>
          <a:r>
            <a:rPr lang="en-GB" sz="800" dirty="0">
              <a:solidFill>
                <a:sysClr val="windowText" lastClr="000000"/>
              </a:solidFill>
            </a:rPr>
            <a:t> - </a:t>
          </a:r>
          <a:r>
            <a:rPr lang="nb-NO" sz="800"/>
            <a:t>Revidere spektrum bruk og behov i 470-960 MHz for Region 1</a:t>
          </a:r>
          <a:endParaRPr lang="en-GB" sz="800" dirty="0">
            <a:solidFill>
              <a:sysClr val="windowText" lastClr="000000"/>
            </a:solidFill>
          </a:endParaRPr>
        </a:p>
      </dgm:t>
    </dgm:pt>
    <dgm:pt modelId="{39355FEC-D561-4C71-AA54-C9564612B0CB}" type="parTrans" cxnId="{F2A64661-B812-4215-82DD-FF9321367F98}">
      <dgm:prSet/>
      <dgm:spPr>
        <a:xfrm>
          <a:off x="2138362" y="556621"/>
          <a:ext cx="1674778" cy="193776"/>
        </a:xfrm>
      </dgm:spPr>
      <dgm:t>
        <a:bodyPr/>
        <a:lstStyle/>
        <a:p>
          <a:endParaRPr lang="nn-NO" sz="800"/>
        </a:p>
      </dgm:t>
    </dgm:pt>
    <dgm:pt modelId="{CC729D54-B0FE-49C0-ABC4-8C947C77DA47}" type="sibTrans" cxnId="{F2A64661-B812-4215-82DD-FF9321367F98}">
      <dgm:prSet/>
      <dgm:spPr/>
      <dgm:t>
        <a:bodyPr/>
        <a:lstStyle/>
        <a:p>
          <a:endParaRPr lang="nn-NO" sz="800"/>
        </a:p>
      </dgm:t>
    </dgm:pt>
    <dgm:pt modelId="{71EB69AC-D9A7-4AE2-998B-8CA303B95435}">
      <dgm:prSet custT="1"/>
      <dgm:spPr/>
      <dgm:t>
        <a:bodyPr lIns="72000" tIns="72000" anchor="t" anchorCtr="0"/>
        <a:lstStyle/>
        <a:p>
          <a:pPr algn="ctr"/>
          <a:r>
            <a:rPr lang="nn-NO" sz="1100" b="1" dirty="0"/>
            <a:t>PT 1</a:t>
          </a:r>
        </a:p>
        <a:p>
          <a:pPr algn="l"/>
          <a:r>
            <a:rPr lang="en-GB" sz="800" b="1" dirty="0"/>
            <a:t>1.2</a:t>
          </a:r>
          <a:r>
            <a:rPr lang="en-GB" sz="800" dirty="0"/>
            <a:t> - </a:t>
          </a:r>
          <a:r>
            <a:rPr lang="nb-NO" sz="800"/>
            <a:t>IMT i 3 300-3 400 MHz, 3 600-3 800 MHz, 6 425-7 025 MHz, 7 025-7 125 MHz og 10.0-10.5 GHz</a:t>
          </a:r>
          <a:endParaRPr lang="en-GB" sz="800" dirty="0">
            <a:solidFill>
              <a:sysClr val="windowText" lastClr="000000"/>
            </a:solidFill>
          </a:endParaRPr>
        </a:p>
        <a:p>
          <a:pPr algn="l"/>
          <a:r>
            <a:rPr lang="en-GB" sz="200" dirty="0"/>
            <a:t> </a:t>
          </a:r>
          <a:br>
            <a:rPr lang="en-GB" sz="800" dirty="0"/>
          </a:br>
          <a:r>
            <a:rPr lang="nb-NO" sz="800" b="1"/>
            <a:t>1.3</a:t>
          </a:r>
          <a:r>
            <a:rPr lang="nb-NO" sz="800"/>
            <a:t> - Vurdere primær allokering for MS i 3 600-3 800 MHz i Region 1</a:t>
          </a:r>
        </a:p>
        <a:p>
          <a:pPr algn="l"/>
          <a:endParaRPr lang="en-GB" sz="200" dirty="0"/>
        </a:p>
        <a:p>
          <a:pPr algn="l"/>
          <a:r>
            <a:rPr lang="en-GB" sz="800" b="1" dirty="0"/>
            <a:t>1.4</a:t>
          </a:r>
          <a:r>
            <a:rPr lang="en-GB" sz="800" dirty="0">
              <a:solidFill>
                <a:sysClr val="windowText" lastClr="000000"/>
              </a:solidFill>
            </a:rPr>
            <a:t> - </a:t>
          </a:r>
          <a:r>
            <a:rPr lang="nb-NO" sz="800"/>
            <a:t>«High-altitude platform stations as IMT base stations» (HIBS) i IMT bånd under 2.7 GHz</a:t>
          </a:r>
        </a:p>
        <a:p>
          <a:pPr algn="l"/>
          <a:endParaRPr lang="nb-NO" sz="200">
            <a:solidFill>
              <a:sysClr val="windowText" lastClr="000000"/>
            </a:solidFill>
          </a:endParaRPr>
        </a:p>
        <a:p>
          <a:pPr algn="l"/>
          <a:r>
            <a:rPr lang="nb-NO" sz="800" b="1"/>
            <a:t>Art. 21.5</a:t>
          </a:r>
          <a:r>
            <a:rPr lang="nb-NO" sz="800"/>
            <a:t> - Article 21.5 for IMT</a:t>
          </a:r>
          <a:endParaRPr lang="nb-NO" sz="800" dirty="0">
            <a:solidFill>
              <a:sysClr val="windowText" lastClr="000000"/>
            </a:solidFill>
          </a:endParaRPr>
        </a:p>
      </dgm:t>
    </dgm:pt>
    <dgm:pt modelId="{9331A552-9239-425D-B239-2BCD6FF2FAD5}" type="parTrans" cxnId="{2796EEDB-98A7-43EE-AE73-963E349A588C}">
      <dgm:prSet/>
      <dgm:spPr/>
      <dgm:t>
        <a:bodyPr/>
        <a:lstStyle/>
        <a:p>
          <a:endParaRPr lang="nb-NO" sz="800"/>
        </a:p>
      </dgm:t>
    </dgm:pt>
    <dgm:pt modelId="{E85E52E1-3FD0-4D3F-8A6A-095BDA882593}" type="sibTrans" cxnId="{2796EEDB-98A7-43EE-AE73-963E349A588C}">
      <dgm:prSet/>
      <dgm:spPr/>
      <dgm:t>
        <a:bodyPr/>
        <a:lstStyle/>
        <a:p>
          <a:endParaRPr lang="nb-NO" sz="800"/>
        </a:p>
      </dgm:t>
    </dgm:pt>
    <dgm:pt modelId="{796D2E12-F897-4975-903F-C1FE3474CF88}">
      <dgm:prSet phldrT="[Tekst]" custT="1"/>
      <dgm:spPr>
        <a:xfrm>
          <a:off x="1118731" y="750397"/>
          <a:ext cx="922743" cy="3526322"/>
        </a:xfrm>
      </dgm:spPr>
      <dgm:t>
        <a:bodyPr lIns="72000" tIns="72000" anchor="t" anchorCtr="0"/>
        <a:lstStyle/>
        <a:p>
          <a:pPr algn="ctr"/>
          <a:r>
            <a:rPr lang="nn-NO" sz="1100" b="1" dirty="0"/>
            <a:t>PT C</a:t>
          </a:r>
        </a:p>
        <a:p>
          <a:pPr algn="l"/>
          <a:r>
            <a:rPr lang="nb-NO" sz="800" b="1"/>
            <a:t>1.1</a:t>
          </a:r>
          <a:r>
            <a:rPr lang="nb-NO" sz="800" b="0"/>
            <a:t> - Beskyttelse av AMS og MMS i 4 800-4 990 MHz fra IMT i enkelte land (No. 5.441B)</a:t>
          </a:r>
        </a:p>
        <a:p>
          <a:pPr algn="l"/>
          <a:endParaRPr lang="en-GB" sz="200" b="0" dirty="0">
            <a:solidFill>
              <a:sysClr val="windowText" lastClr="000000"/>
            </a:solidFill>
          </a:endParaRPr>
        </a:p>
        <a:p>
          <a:pPr algn="l"/>
          <a:r>
            <a:rPr lang="en-GB" sz="800" b="1" dirty="0">
              <a:solidFill>
                <a:sysClr val="windowText" lastClr="000000"/>
              </a:solidFill>
            </a:rPr>
            <a:t>1.6</a:t>
          </a:r>
          <a:r>
            <a:rPr lang="en-GB" sz="800" dirty="0">
              <a:solidFill>
                <a:sysClr val="windowText" lastClr="000000"/>
              </a:solidFill>
            </a:rPr>
            <a:t> - </a:t>
          </a:r>
          <a:r>
            <a:rPr lang="nb-NO" sz="800"/>
            <a:t>Stasjoner om bord sub-orbitale fartøy</a:t>
          </a:r>
          <a:endParaRPr lang="nb-NO" sz="800" dirty="0">
            <a:solidFill>
              <a:sysClr val="windowText" lastClr="000000"/>
            </a:solidFill>
          </a:endParaRPr>
        </a:p>
        <a:p>
          <a:pPr algn="l"/>
          <a:br>
            <a:rPr lang="en-GB" sz="200" dirty="0"/>
          </a:br>
          <a:r>
            <a:rPr lang="en-GB" sz="800" b="1" dirty="0">
              <a:solidFill>
                <a:sysClr val="windowText" lastClr="000000"/>
              </a:solidFill>
            </a:rPr>
            <a:t>1.7</a:t>
          </a:r>
          <a:r>
            <a:rPr lang="en-GB" sz="800" dirty="0">
              <a:solidFill>
                <a:sysClr val="windowText" lastClr="000000"/>
              </a:solidFill>
            </a:rPr>
            <a:t> - </a:t>
          </a:r>
          <a:r>
            <a:rPr lang="nb-NO" sz="800"/>
            <a:t>AMS(R)S i 117.975-137 MHz</a:t>
          </a:r>
          <a:endParaRPr lang="nb-NO" sz="800" dirty="0">
            <a:solidFill>
              <a:sysClr val="windowText" lastClr="000000"/>
            </a:solidFill>
          </a:endParaRPr>
        </a:p>
        <a:p>
          <a:pPr algn="l"/>
          <a:br>
            <a:rPr lang="en-GB" sz="200" dirty="0">
              <a:solidFill>
                <a:schemeClr val="accent5">
                  <a:lumMod val="50000"/>
                </a:schemeClr>
              </a:solidFill>
            </a:rPr>
          </a:br>
          <a:r>
            <a:rPr lang="en-GB" sz="800" b="1" dirty="0">
              <a:solidFill>
                <a:sysClr val="windowText" lastClr="000000"/>
              </a:solidFill>
            </a:rPr>
            <a:t>1.8</a:t>
          </a:r>
          <a:r>
            <a:rPr lang="en-GB" sz="800" dirty="0">
              <a:solidFill>
                <a:sysClr val="windowText" lastClr="000000"/>
              </a:solidFill>
            </a:rPr>
            <a:t> - </a:t>
          </a:r>
          <a:r>
            <a:rPr lang="nb-NO" sz="800"/>
            <a:t>Revidere Resolution 155 og No. 5.484B</a:t>
          </a:r>
          <a:endParaRPr lang="nb-NO" sz="800" dirty="0">
            <a:solidFill>
              <a:sysClr val="windowText" lastClr="000000"/>
            </a:solidFill>
          </a:endParaRPr>
        </a:p>
        <a:p>
          <a:pPr algn="l"/>
          <a:br>
            <a:rPr lang="en-GB" sz="200" dirty="0">
              <a:solidFill>
                <a:schemeClr val="accent5">
                  <a:lumMod val="50000"/>
                </a:schemeClr>
              </a:solidFill>
            </a:rPr>
          </a:br>
          <a:r>
            <a:rPr lang="en-GB" sz="800" b="1" dirty="0">
              <a:solidFill>
                <a:sysClr val="windowText" lastClr="000000"/>
              </a:solidFill>
            </a:rPr>
            <a:t>1.9</a:t>
          </a:r>
          <a:r>
            <a:rPr lang="en-GB" sz="800" dirty="0">
              <a:solidFill>
                <a:sysClr val="windowText" lastClr="000000"/>
              </a:solidFill>
            </a:rPr>
            <a:t> - </a:t>
          </a:r>
          <a:r>
            <a:rPr lang="nb-NO" sz="800"/>
            <a:t>Revidere RR Appendix 27</a:t>
          </a:r>
          <a:endParaRPr lang="nb-NO" sz="800" dirty="0">
            <a:solidFill>
              <a:sysClr val="windowText" lastClr="000000"/>
            </a:solidFill>
          </a:endParaRPr>
        </a:p>
        <a:p>
          <a:pPr algn="l"/>
          <a:br>
            <a:rPr lang="en-GB" sz="200" dirty="0"/>
          </a:br>
          <a:r>
            <a:rPr lang="en-GB" sz="800" b="1" dirty="0">
              <a:solidFill>
                <a:sysClr val="windowText" lastClr="000000"/>
              </a:solidFill>
            </a:rPr>
            <a:t>1.10</a:t>
          </a:r>
          <a:r>
            <a:rPr lang="en-GB" sz="800" dirty="0">
              <a:solidFill>
                <a:sysClr val="windowText" lastClr="000000"/>
              </a:solidFill>
            </a:rPr>
            <a:t> - </a:t>
          </a:r>
          <a:r>
            <a:rPr lang="nb-NO" sz="800"/>
            <a:t>AMS non-safety</a:t>
          </a:r>
          <a:endParaRPr lang="en-GB" sz="800" dirty="0">
            <a:solidFill>
              <a:sysClr val="windowText" lastClr="000000"/>
            </a:solidFill>
          </a:endParaRPr>
        </a:p>
        <a:p>
          <a:pPr algn="l"/>
          <a:endParaRPr lang="en-GB" sz="200" dirty="0">
            <a:solidFill>
              <a:sysClr val="windowText" lastClr="000000"/>
            </a:solidFill>
          </a:endParaRPr>
        </a:p>
        <a:p>
          <a:pPr algn="l"/>
          <a:r>
            <a:rPr lang="en-GB" sz="800" b="1" dirty="0">
              <a:solidFill>
                <a:sysClr val="windowText" lastClr="000000"/>
              </a:solidFill>
            </a:rPr>
            <a:t>1.11</a:t>
          </a:r>
          <a:r>
            <a:rPr lang="en-GB" sz="800" dirty="0">
              <a:solidFill>
                <a:sysClr val="windowText" lastClr="000000"/>
              </a:solidFill>
            </a:rPr>
            <a:t> - M</a:t>
          </a:r>
          <a:r>
            <a:rPr lang="nb-NO" sz="800"/>
            <a:t>odernisering av GMDSS</a:t>
          </a:r>
          <a:endParaRPr lang="en-GB" sz="800" dirty="0">
            <a:solidFill>
              <a:sysClr val="windowText" lastClr="000000"/>
            </a:solidFill>
          </a:endParaRPr>
        </a:p>
        <a:p>
          <a:pPr algn="l"/>
          <a:endParaRPr lang="en-GB" sz="200" dirty="0">
            <a:solidFill>
              <a:sysClr val="windowText" lastClr="000000"/>
            </a:solidFill>
          </a:endParaRPr>
        </a:p>
        <a:p>
          <a:pPr algn="l"/>
          <a:r>
            <a:rPr lang="en-GB" sz="800" b="1" dirty="0">
              <a:solidFill>
                <a:sysClr val="windowText" lastClr="000000"/>
              </a:solidFill>
            </a:rPr>
            <a:t>9.1b</a:t>
          </a:r>
          <a:r>
            <a:rPr lang="en-GB" sz="800" dirty="0">
              <a:solidFill>
                <a:sysClr val="windowText" lastClr="000000"/>
              </a:solidFill>
            </a:rPr>
            <a:t> - </a:t>
          </a:r>
          <a:r>
            <a:rPr lang="nb-NO" sz="800" b="0"/>
            <a:t>Beskyttelse av RNSS i 1 240-1 300 MHz</a:t>
          </a:r>
          <a:endParaRPr lang="en-GB" sz="800" b="0" dirty="0">
            <a:solidFill>
              <a:sysClr val="windowText" lastClr="000000"/>
            </a:solidFill>
          </a:endParaRPr>
        </a:p>
        <a:p>
          <a:pPr algn="l"/>
          <a:endParaRPr lang="en-GB" sz="200" dirty="0">
            <a:solidFill>
              <a:sysClr val="windowText" lastClr="000000"/>
            </a:solidFill>
          </a:endParaRPr>
        </a:p>
        <a:p>
          <a:pPr algn="l"/>
          <a:r>
            <a:rPr lang="en-GB" sz="800" b="1" dirty="0">
              <a:solidFill>
                <a:sysClr val="windowText" lastClr="000000"/>
              </a:solidFill>
            </a:rPr>
            <a:t>Res427</a:t>
          </a:r>
          <a:r>
            <a:rPr lang="en-GB" sz="800" dirty="0">
              <a:solidFill>
                <a:sysClr val="windowText" lastClr="000000"/>
              </a:solidFill>
            </a:rPr>
            <a:t> - Aeronautical provisions</a:t>
          </a:r>
          <a:endParaRPr lang="nn-NO" sz="800" dirty="0">
            <a:solidFill>
              <a:sysClr val="windowText" lastClr="000000"/>
            </a:solidFill>
          </a:endParaRPr>
        </a:p>
      </dgm:t>
    </dgm:pt>
    <dgm:pt modelId="{B9D21BB8-B10F-43F3-9AE7-BC5ACD73666B}" type="parTrans" cxnId="{6625BE74-D842-4293-A5B4-C13473725157}">
      <dgm:prSet/>
      <dgm:spPr/>
      <dgm:t>
        <a:bodyPr/>
        <a:lstStyle/>
        <a:p>
          <a:endParaRPr lang="nb-NO" sz="800"/>
        </a:p>
      </dgm:t>
    </dgm:pt>
    <dgm:pt modelId="{6F54232A-FC44-4D7E-A9F2-DEE187B4FBB1}" type="sibTrans" cxnId="{6625BE74-D842-4293-A5B4-C13473725157}">
      <dgm:prSet/>
      <dgm:spPr/>
      <dgm:t>
        <a:bodyPr/>
        <a:lstStyle/>
        <a:p>
          <a:endParaRPr lang="nb-NO" sz="800"/>
        </a:p>
      </dgm:t>
    </dgm:pt>
    <dgm:pt modelId="{B239E0CF-BFCD-42C3-A966-7B9899E58553}" type="pres">
      <dgm:prSet presAssocID="{6E7776EA-2B93-44E9-9B15-947F84DBA0CA}" presName="hierChild1" presStyleCnt="0">
        <dgm:presLayoutVars>
          <dgm:orgChart val="1"/>
          <dgm:chPref val="1"/>
          <dgm:dir/>
          <dgm:animOne val="branch"/>
          <dgm:animLvl val="lvl"/>
          <dgm:resizeHandles/>
        </dgm:presLayoutVars>
      </dgm:prSet>
      <dgm:spPr/>
    </dgm:pt>
    <dgm:pt modelId="{99EFA8CD-93CB-46DE-BA3D-D62D0DE7CE3B}" type="pres">
      <dgm:prSet presAssocID="{A22249DF-7468-4CC4-A7AE-1336921F565B}" presName="hierRoot1" presStyleCnt="0">
        <dgm:presLayoutVars>
          <dgm:hierBranch val="init"/>
        </dgm:presLayoutVars>
      </dgm:prSet>
      <dgm:spPr/>
    </dgm:pt>
    <dgm:pt modelId="{53274F8E-4B34-4CD5-9265-44B0F03F793F}" type="pres">
      <dgm:prSet presAssocID="{A22249DF-7468-4CC4-A7AE-1336921F565B}" presName="rootComposite1" presStyleCnt="0"/>
      <dgm:spPr/>
    </dgm:pt>
    <dgm:pt modelId="{403B21DB-FE90-4559-99DC-DFD5DB264177}" type="pres">
      <dgm:prSet presAssocID="{A22249DF-7468-4CC4-A7AE-1336921F565B}" presName="rootText1" presStyleLbl="node0" presStyleIdx="0" presStyleCnt="1">
        <dgm:presLayoutVars>
          <dgm:chPref val="3"/>
        </dgm:presLayoutVars>
      </dgm:prSet>
      <dgm:spPr/>
    </dgm:pt>
    <dgm:pt modelId="{439180B1-29F3-484B-97A2-6B2F08863A77}" type="pres">
      <dgm:prSet presAssocID="{A22249DF-7468-4CC4-A7AE-1336921F565B}" presName="rootConnector1" presStyleLbl="node1" presStyleIdx="0" presStyleCnt="0"/>
      <dgm:spPr/>
    </dgm:pt>
    <dgm:pt modelId="{7BA9294F-D886-4327-9A1D-CABEEB1B85DE}" type="pres">
      <dgm:prSet presAssocID="{A22249DF-7468-4CC4-A7AE-1336921F565B}" presName="hierChild2" presStyleCnt="0"/>
      <dgm:spPr/>
    </dgm:pt>
    <dgm:pt modelId="{4863749B-6EB5-42A9-9BD1-4C702ADF25B8}" type="pres">
      <dgm:prSet presAssocID="{49D167F7-1D8B-4CFD-AEC9-8D631D3E500A}" presName="Name37" presStyleLbl="parChTrans1D2" presStyleIdx="0" presStyleCnt="5"/>
      <dgm:spPr/>
    </dgm:pt>
    <dgm:pt modelId="{B6683887-081F-41AB-9906-99BABE8FFA9B}" type="pres">
      <dgm:prSet presAssocID="{B398F7A0-AE34-4D90-A339-47C04E539656}" presName="hierRoot2" presStyleCnt="0">
        <dgm:presLayoutVars>
          <dgm:hierBranch val="init"/>
        </dgm:presLayoutVars>
      </dgm:prSet>
      <dgm:spPr/>
    </dgm:pt>
    <dgm:pt modelId="{CB649B89-7ED3-4732-83AC-4E037BF19545}" type="pres">
      <dgm:prSet presAssocID="{B398F7A0-AE34-4D90-A339-47C04E539656}" presName="rootComposite" presStyleCnt="0"/>
      <dgm:spPr/>
    </dgm:pt>
    <dgm:pt modelId="{406A5116-B3F7-4BC4-B8ED-CD99DCF35803}" type="pres">
      <dgm:prSet presAssocID="{B398F7A0-AE34-4D90-A339-47C04E539656}" presName="rootText" presStyleLbl="node2" presStyleIdx="0" presStyleCnt="5" custScaleX="99920" custScaleY="1043236">
        <dgm:presLayoutVars>
          <dgm:chPref val="3"/>
        </dgm:presLayoutVars>
      </dgm:prSet>
      <dgm:spPr/>
    </dgm:pt>
    <dgm:pt modelId="{8DFAA6F5-ABC7-40D7-8D7C-62637A4700B2}" type="pres">
      <dgm:prSet presAssocID="{B398F7A0-AE34-4D90-A339-47C04E539656}" presName="rootConnector" presStyleLbl="node2" presStyleIdx="0" presStyleCnt="5"/>
      <dgm:spPr/>
    </dgm:pt>
    <dgm:pt modelId="{B2C6C595-48A8-41A8-9B68-23E3CEACAE9D}" type="pres">
      <dgm:prSet presAssocID="{B398F7A0-AE34-4D90-A339-47C04E539656}" presName="hierChild4" presStyleCnt="0"/>
      <dgm:spPr/>
    </dgm:pt>
    <dgm:pt modelId="{5CA3357C-ECBE-4B5C-B3F5-3B5120863EA5}" type="pres">
      <dgm:prSet presAssocID="{B398F7A0-AE34-4D90-A339-47C04E539656}" presName="hierChild5" presStyleCnt="0"/>
      <dgm:spPr/>
    </dgm:pt>
    <dgm:pt modelId="{7D284E82-08DA-431B-9011-BF6A59ECE38C}" type="pres">
      <dgm:prSet presAssocID="{949AB77D-3E03-4546-B02E-2D66477960F3}" presName="Name37" presStyleLbl="parChTrans1D2" presStyleIdx="1" presStyleCnt="5"/>
      <dgm:spPr/>
    </dgm:pt>
    <dgm:pt modelId="{4319B694-861E-4673-A8C8-58576C58A114}" type="pres">
      <dgm:prSet presAssocID="{E05D8364-9A5F-4AB5-BF7E-8D0D796696BB}" presName="hierRoot2" presStyleCnt="0">
        <dgm:presLayoutVars>
          <dgm:hierBranch val="init"/>
        </dgm:presLayoutVars>
      </dgm:prSet>
      <dgm:spPr/>
    </dgm:pt>
    <dgm:pt modelId="{5697FBEB-3E6A-4279-A430-30EAFFB4D678}" type="pres">
      <dgm:prSet presAssocID="{E05D8364-9A5F-4AB5-BF7E-8D0D796696BB}" presName="rootComposite" presStyleCnt="0"/>
      <dgm:spPr/>
    </dgm:pt>
    <dgm:pt modelId="{49BA002F-6AA4-4665-ACF7-93A804D0B764}" type="pres">
      <dgm:prSet presAssocID="{E05D8364-9A5F-4AB5-BF7E-8D0D796696BB}" presName="rootText" presStyleLbl="node2" presStyleIdx="1" presStyleCnt="5" custScaleX="99920" custScaleY="889722" custLinFactNeighborX="608" custLinFactNeighborY="2431">
        <dgm:presLayoutVars>
          <dgm:chPref val="3"/>
        </dgm:presLayoutVars>
      </dgm:prSet>
      <dgm:spPr/>
    </dgm:pt>
    <dgm:pt modelId="{49D93230-D344-4616-B987-9130AEE5AA2A}" type="pres">
      <dgm:prSet presAssocID="{E05D8364-9A5F-4AB5-BF7E-8D0D796696BB}" presName="rootConnector" presStyleLbl="node2" presStyleIdx="1" presStyleCnt="5"/>
      <dgm:spPr/>
    </dgm:pt>
    <dgm:pt modelId="{7BBE6D3B-B137-4AA8-A8C8-62EDC6D9A602}" type="pres">
      <dgm:prSet presAssocID="{E05D8364-9A5F-4AB5-BF7E-8D0D796696BB}" presName="hierChild4" presStyleCnt="0"/>
      <dgm:spPr/>
    </dgm:pt>
    <dgm:pt modelId="{ACD91622-5047-40DF-ABD3-E134760DC6D5}" type="pres">
      <dgm:prSet presAssocID="{E05D8364-9A5F-4AB5-BF7E-8D0D796696BB}" presName="hierChild5" presStyleCnt="0"/>
      <dgm:spPr/>
    </dgm:pt>
    <dgm:pt modelId="{569EF24E-AD1D-4184-90AC-161C10BF1D4E}" type="pres">
      <dgm:prSet presAssocID="{B9D21BB8-B10F-43F3-9AE7-BC5ACD73666B}" presName="Name37" presStyleLbl="parChTrans1D2" presStyleIdx="2" presStyleCnt="5"/>
      <dgm:spPr/>
    </dgm:pt>
    <dgm:pt modelId="{A0D403D0-C21D-45AB-9E2E-15A063E56982}" type="pres">
      <dgm:prSet presAssocID="{796D2E12-F897-4975-903F-C1FE3474CF88}" presName="hierRoot2" presStyleCnt="0">
        <dgm:presLayoutVars>
          <dgm:hierBranch val="init"/>
        </dgm:presLayoutVars>
      </dgm:prSet>
      <dgm:spPr/>
    </dgm:pt>
    <dgm:pt modelId="{872E7049-AFCA-4A57-882C-D6DBBB6748FA}" type="pres">
      <dgm:prSet presAssocID="{796D2E12-F897-4975-903F-C1FE3474CF88}" presName="rootComposite" presStyleCnt="0"/>
      <dgm:spPr/>
    </dgm:pt>
    <dgm:pt modelId="{C7A98835-F8BD-4C0B-A30C-4E5825D546A9}" type="pres">
      <dgm:prSet presAssocID="{796D2E12-F897-4975-903F-C1FE3474CF88}" presName="rootText" presStyleLbl="node2" presStyleIdx="2" presStyleCnt="5" custScaleX="99920" custScaleY="872915">
        <dgm:presLayoutVars>
          <dgm:chPref val="3"/>
        </dgm:presLayoutVars>
      </dgm:prSet>
      <dgm:spPr/>
    </dgm:pt>
    <dgm:pt modelId="{55CA97AD-5E19-4EE1-8E3B-EDBAE0AA79A5}" type="pres">
      <dgm:prSet presAssocID="{796D2E12-F897-4975-903F-C1FE3474CF88}" presName="rootConnector" presStyleLbl="node2" presStyleIdx="2" presStyleCnt="5"/>
      <dgm:spPr/>
    </dgm:pt>
    <dgm:pt modelId="{D4FBF79C-CC32-4375-90F9-C1A42C12188A}" type="pres">
      <dgm:prSet presAssocID="{796D2E12-F897-4975-903F-C1FE3474CF88}" presName="hierChild4" presStyleCnt="0"/>
      <dgm:spPr/>
    </dgm:pt>
    <dgm:pt modelId="{BF408800-2AC0-4642-B0C9-F7EFD6E4DB77}" type="pres">
      <dgm:prSet presAssocID="{796D2E12-F897-4975-903F-C1FE3474CF88}" presName="hierChild5" presStyleCnt="0"/>
      <dgm:spPr/>
    </dgm:pt>
    <dgm:pt modelId="{3D978536-D4BD-4B57-BBE6-5FF50E01F860}" type="pres">
      <dgm:prSet presAssocID="{39355FEC-D561-4C71-AA54-C9564612B0CB}" presName="Name37" presStyleLbl="parChTrans1D2" presStyleIdx="3" presStyleCnt="5"/>
      <dgm:spPr/>
    </dgm:pt>
    <dgm:pt modelId="{01E16C37-BEE4-45D7-975E-EF92DEC293DB}" type="pres">
      <dgm:prSet presAssocID="{AAE77FA9-13DB-4DF7-B8C9-4B68AE2A4004}" presName="hierRoot2" presStyleCnt="0">
        <dgm:presLayoutVars>
          <dgm:hierBranch val="init"/>
        </dgm:presLayoutVars>
      </dgm:prSet>
      <dgm:spPr/>
    </dgm:pt>
    <dgm:pt modelId="{74DCD8CA-EF4A-4FDB-9ECC-08E0080FFE52}" type="pres">
      <dgm:prSet presAssocID="{AAE77FA9-13DB-4DF7-B8C9-4B68AE2A4004}" presName="rootComposite" presStyleCnt="0"/>
      <dgm:spPr/>
    </dgm:pt>
    <dgm:pt modelId="{84498CED-2A4B-4AC5-8C4F-A6FAC4CD049F}" type="pres">
      <dgm:prSet presAssocID="{AAE77FA9-13DB-4DF7-B8C9-4B68AE2A4004}" presName="rootText" presStyleLbl="node2" presStyleIdx="3" presStyleCnt="5" custScaleX="114240" custScaleY="163971">
        <dgm:presLayoutVars>
          <dgm:chPref val="3"/>
        </dgm:presLayoutVars>
      </dgm:prSet>
      <dgm:spPr/>
    </dgm:pt>
    <dgm:pt modelId="{02D59323-68AB-484B-962A-3AA70AC394A1}" type="pres">
      <dgm:prSet presAssocID="{AAE77FA9-13DB-4DF7-B8C9-4B68AE2A4004}" presName="rootConnector" presStyleLbl="node2" presStyleIdx="3" presStyleCnt="5"/>
      <dgm:spPr/>
    </dgm:pt>
    <dgm:pt modelId="{9259BCCB-2FE6-4F65-8EBE-275C640913C5}" type="pres">
      <dgm:prSet presAssocID="{AAE77FA9-13DB-4DF7-B8C9-4B68AE2A4004}" presName="hierChild4" presStyleCnt="0"/>
      <dgm:spPr/>
    </dgm:pt>
    <dgm:pt modelId="{53EFC08F-56F3-43B1-BE5B-B6BEC1560B46}" type="pres">
      <dgm:prSet presAssocID="{AAE77FA9-13DB-4DF7-B8C9-4B68AE2A4004}" presName="hierChild5" presStyleCnt="0"/>
      <dgm:spPr/>
    </dgm:pt>
    <dgm:pt modelId="{3859A3A6-10AD-4734-BDF9-B1EA22F4DC36}" type="pres">
      <dgm:prSet presAssocID="{9331A552-9239-425D-B239-2BCD6FF2FAD5}" presName="Name37" presStyleLbl="parChTrans1D2" presStyleIdx="4" presStyleCnt="5"/>
      <dgm:spPr/>
    </dgm:pt>
    <dgm:pt modelId="{803D5EF5-3F84-47B6-82CF-3C0B64F332E0}" type="pres">
      <dgm:prSet presAssocID="{71EB69AC-D9A7-4AE2-998B-8CA303B95435}" presName="hierRoot2" presStyleCnt="0">
        <dgm:presLayoutVars>
          <dgm:hierBranch val="init"/>
        </dgm:presLayoutVars>
      </dgm:prSet>
      <dgm:spPr/>
    </dgm:pt>
    <dgm:pt modelId="{71DED958-2ADC-4990-84ED-2581EAB9F4DD}" type="pres">
      <dgm:prSet presAssocID="{71EB69AC-D9A7-4AE2-998B-8CA303B95435}" presName="rootComposite" presStyleCnt="0"/>
      <dgm:spPr/>
    </dgm:pt>
    <dgm:pt modelId="{2E882F33-4650-46B1-8C44-6B4A3DE621A5}" type="pres">
      <dgm:prSet presAssocID="{71EB69AC-D9A7-4AE2-998B-8CA303B95435}" presName="rootText" presStyleLbl="node2" presStyleIdx="4" presStyleCnt="5" custScaleX="108197" custScaleY="579082">
        <dgm:presLayoutVars>
          <dgm:chPref val="3"/>
        </dgm:presLayoutVars>
      </dgm:prSet>
      <dgm:spPr/>
    </dgm:pt>
    <dgm:pt modelId="{709F2724-8730-4181-AD0A-72BA3B17D07A}" type="pres">
      <dgm:prSet presAssocID="{71EB69AC-D9A7-4AE2-998B-8CA303B95435}" presName="rootConnector" presStyleLbl="node2" presStyleIdx="4" presStyleCnt="5"/>
      <dgm:spPr/>
    </dgm:pt>
    <dgm:pt modelId="{B27DE88A-7AE0-46B2-A1D9-67F620CE6622}" type="pres">
      <dgm:prSet presAssocID="{71EB69AC-D9A7-4AE2-998B-8CA303B95435}" presName="hierChild4" presStyleCnt="0"/>
      <dgm:spPr/>
    </dgm:pt>
    <dgm:pt modelId="{414BA9AA-4BFF-4D27-BC59-67A0268ECEDF}" type="pres">
      <dgm:prSet presAssocID="{71EB69AC-D9A7-4AE2-998B-8CA303B95435}" presName="hierChild5" presStyleCnt="0"/>
      <dgm:spPr/>
    </dgm:pt>
    <dgm:pt modelId="{0B19E254-0B91-4937-AE45-B8E1E3C1CE33}" type="pres">
      <dgm:prSet presAssocID="{A22249DF-7468-4CC4-A7AE-1336921F565B}" presName="hierChild3" presStyleCnt="0"/>
      <dgm:spPr/>
    </dgm:pt>
  </dgm:ptLst>
  <dgm:cxnLst>
    <dgm:cxn modelId="{EE677F03-730A-4DB0-B5F4-16AD4817949E}" type="presOf" srcId="{796D2E12-F897-4975-903F-C1FE3474CF88}" destId="{C7A98835-F8BD-4C0B-A30C-4E5825D546A9}" srcOrd="0" destOrd="0" presId="urn:microsoft.com/office/officeart/2005/8/layout/orgChart1"/>
    <dgm:cxn modelId="{B9BCC90D-AA6A-4B88-BA5B-5531295A617E}" type="presOf" srcId="{A22249DF-7468-4CC4-A7AE-1336921F565B}" destId="{403B21DB-FE90-4559-99DC-DFD5DB264177}" srcOrd="0" destOrd="0" presId="urn:microsoft.com/office/officeart/2005/8/layout/orgChart1"/>
    <dgm:cxn modelId="{9DD1280E-304D-4C73-BCEA-801C1DCF1043}" type="presOf" srcId="{49D167F7-1D8B-4CFD-AEC9-8D631D3E500A}" destId="{4863749B-6EB5-42A9-9BD1-4C702ADF25B8}" srcOrd="0" destOrd="0" presId="urn:microsoft.com/office/officeart/2005/8/layout/orgChart1"/>
    <dgm:cxn modelId="{E7B7881F-D58A-412E-91B7-C46DF0708BAB}" srcId="{6E7776EA-2B93-44E9-9B15-947F84DBA0CA}" destId="{A22249DF-7468-4CC4-A7AE-1336921F565B}" srcOrd="0" destOrd="0" parTransId="{B3259008-5F32-43A8-9A1E-0A6200548E86}" sibTransId="{DAFE5CF7-3223-4E8D-8444-FC633E771C94}"/>
    <dgm:cxn modelId="{A8E2DF25-648F-49ED-818E-5A45B32DFBC8}" type="presOf" srcId="{A22249DF-7468-4CC4-A7AE-1336921F565B}" destId="{439180B1-29F3-484B-97A2-6B2F08863A77}" srcOrd="1" destOrd="0" presId="urn:microsoft.com/office/officeart/2005/8/layout/orgChart1"/>
    <dgm:cxn modelId="{4327F628-3C57-41F8-A593-E4CAA7D018DD}" type="presOf" srcId="{B398F7A0-AE34-4D90-A339-47C04E539656}" destId="{8DFAA6F5-ABC7-40D7-8D7C-62637A4700B2}" srcOrd="1" destOrd="0" presId="urn:microsoft.com/office/officeart/2005/8/layout/orgChart1"/>
    <dgm:cxn modelId="{6E41C429-F5F8-4906-AE34-8F15082DA3D9}" type="presOf" srcId="{39355FEC-D561-4C71-AA54-C9564612B0CB}" destId="{3D978536-D4BD-4B57-BBE6-5FF50E01F860}" srcOrd="0" destOrd="0" presId="urn:microsoft.com/office/officeart/2005/8/layout/orgChart1"/>
    <dgm:cxn modelId="{8E4EC42B-753F-4ED2-B72D-E2D2759A9D14}" type="presOf" srcId="{6E7776EA-2B93-44E9-9B15-947F84DBA0CA}" destId="{B239E0CF-BFCD-42C3-A966-7B9899E58553}" srcOrd="0" destOrd="0" presId="urn:microsoft.com/office/officeart/2005/8/layout/orgChart1"/>
    <dgm:cxn modelId="{FF77855F-CAB6-41C6-BB53-F6337F9ADD54}" srcId="{A22249DF-7468-4CC4-A7AE-1336921F565B}" destId="{E05D8364-9A5F-4AB5-BF7E-8D0D796696BB}" srcOrd="1" destOrd="0" parTransId="{949AB77D-3E03-4546-B02E-2D66477960F3}" sibTransId="{7EBD62C5-AB68-4005-944B-D4C13B1DE051}"/>
    <dgm:cxn modelId="{F2A64661-B812-4215-82DD-FF9321367F98}" srcId="{A22249DF-7468-4CC4-A7AE-1336921F565B}" destId="{AAE77FA9-13DB-4DF7-B8C9-4B68AE2A4004}" srcOrd="3" destOrd="0" parTransId="{39355FEC-D561-4C71-AA54-C9564612B0CB}" sibTransId="{CC729D54-B0FE-49C0-ABC4-8C947C77DA47}"/>
    <dgm:cxn modelId="{ADBD8744-020C-4BEB-903A-018BF5F89FAC}" type="presOf" srcId="{71EB69AC-D9A7-4AE2-998B-8CA303B95435}" destId="{709F2724-8730-4181-AD0A-72BA3B17D07A}" srcOrd="1" destOrd="0" presId="urn:microsoft.com/office/officeart/2005/8/layout/orgChart1"/>
    <dgm:cxn modelId="{6277C048-C249-4ED6-AA34-E1FCDF41E3D4}" type="presOf" srcId="{AAE77FA9-13DB-4DF7-B8C9-4B68AE2A4004}" destId="{02D59323-68AB-484B-962A-3AA70AC394A1}" srcOrd="1" destOrd="0" presId="urn:microsoft.com/office/officeart/2005/8/layout/orgChart1"/>
    <dgm:cxn modelId="{47DCDF6B-8322-4D1D-8B54-5BCF8A48BCDE}" type="presOf" srcId="{E05D8364-9A5F-4AB5-BF7E-8D0D796696BB}" destId="{49D93230-D344-4616-B987-9130AEE5AA2A}" srcOrd="1" destOrd="0" presId="urn:microsoft.com/office/officeart/2005/8/layout/orgChart1"/>
    <dgm:cxn modelId="{6625BE74-D842-4293-A5B4-C13473725157}" srcId="{A22249DF-7468-4CC4-A7AE-1336921F565B}" destId="{796D2E12-F897-4975-903F-C1FE3474CF88}" srcOrd="2" destOrd="0" parTransId="{B9D21BB8-B10F-43F3-9AE7-BC5ACD73666B}" sibTransId="{6F54232A-FC44-4D7E-A9F2-DEE187B4FBB1}"/>
    <dgm:cxn modelId="{EDA7738B-FA0E-4712-BDA9-3B9E3F39D261}" type="presOf" srcId="{796D2E12-F897-4975-903F-C1FE3474CF88}" destId="{55CA97AD-5E19-4EE1-8E3B-EDBAE0AA79A5}" srcOrd="1" destOrd="0" presId="urn:microsoft.com/office/officeart/2005/8/layout/orgChart1"/>
    <dgm:cxn modelId="{4A4E76A9-08B5-4959-8201-52BA22744A96}" type="presOf" srcId="{71EB69AC-D9A7-4AE2-998B-8CA303B95435}" destId="{2E882F33-4650-46B1-8C44-6B4A3DE621A5}" srcOrd="0" destOrd="0" presId="urn:microsoft.com/office/officeart/2005/8/layout/orgChart1"/>
    <dgm:cxn modelId="{889AC7B2-580D-457A-B266-3F409B457626}" type="presOf" srcId="{AAE77FA9-13DB-4DF7-B8C9-4B68AE2A4004}" destId="{84498CED-2A4B-4AC5-8C4F-A6FAC4CD049F}" srcOrd="0" destOrd="0" presId="urn:microsoft.com/office/officeart/2005/8/layout/orgChart1"/>
    <dgm:cxn modelId="{E08CD4BC-2CCF-4B06-96F7-7E95E305E86D}" type="presOf" srcId="{E05D8364-9A5F-4AB5-BF7E-8D0D796696BB}" destId="{49BA002F-6AA4-4665-ACF7-93A804D0B764}" srcOrd="0" destOrd="0" presId="urn:microsoft.com/office/officeart/2005/8/layout/orgChart1"/>
    <dgm:cxn modelId="{0A860CC2-679D-41D2-9C0E-B70851746F29}" type="presOf" srcId="{B398F7A0-AE34-4D90-A339-47C04E539656}" destId="{406A5116-B3F7-4BC4-B8ED-CD99DCF35803}" srcOrd="0" destOrd="0" presId="urn:microsoft.com/office/officeart/2005/8/layout/orgChart1"/>
    <dgm:cxn modelId="{72BA0ACE-B6A4-4F97-B8EF-A6951605A524}" srcId="{A22249DF-7468-4CC4-A7AE-1336921F565B}" destId="{B398F7A0-AE34-4D90-A339-47C04E539656}" srcOrd="0" destOrd="0" parTransId="{49D167F7-1D8B-4CFD-AEC9-8D631D3E500A}" sibTransId="{D11FAD21-E95B-496B-B1CE-1B165B17AB35}"/>
    <dgm:cxn modelId="{2796EEDB-98A7-43EE-AE73-963E349A588C}" srcId="{A22249DF-7468-4CC4-A7AE-1336921F565B}" destId="{71EB69AC-D9A7-4AE2-998B-8CA303B95435}" srcOrd="4" destOrd="0" parTransId="{9331A552-9239-425D-B239-2BCD6FF2FAD5}" sibTransId="{E85E52E1-3FD0-4D3F-8A6A-095BDA882593}"/>
    <dgm:cxn modelId="{82BC54DD-8E17-4F63-B1A6-A69692701C31}" type="presOf" srcId="{B9D21BB8-B10F-43F3-9AE7-BC5ACD73666B}" destId="{569EF24E-AD1D-4184-90AC-161C10BF1D4E}" srcOrd="0" destOrd="0" presId="urn:microsoft.com/office/officeart/2005/8/layout/orgChart1"/>
    <dgm:cxn modelId="{B0D06BE2-2FA5-4186-A314-9DE1927DF1E3}" type="presOf" srcId="{949AB77D-3E03-4546-B02E-2D66477960F3}" destId="{7D284E82-08DA-431B-9011-BF6A59ECE38C}" srcOrd="0" destOrd="0" presId="urn:microsoft.com/office/officeart/2005/8/layout/orgChart1"/>
    <dgm:cxn modelId="{199051F0-FA73-438D-BDE5-28BFB47A2659}" type="presOf" srcId="{9331A552-9239-425D-B239-2BCD6FF2FAD5}" destId="{3859A3A6-10AD-4734-BDF9-B1EA22F4DC36}" srcOrd="0" destOrd="0" presId="urn:microsoft.com/office/officeart/2005/8/layout/orgChart1"/>
    <dgm:cxn modelId="{798A1E90-B785-40E9-A7A1-F1FAF5FB8587}" type="presParOf" srcId="{B239E0CF-BFCD-42C3-A966-7B9899E58553}" destId="{99EFA8CD-93CB-46DE-BA3D-D62D0DE7CE3B}" srcOrd="0" destOrd="0" presId="urn:microsoft.com/office/officeart/2005/8/layout/orgChart1"/>
    <dgm:cxn modelId="{F9D5A061-88F3-448C-9A1F-D1CD1044541E}" type="presParOf" srcId="{99EFA8CD-93CB-46DE-BA3D-D62D0DE7CE3B}" destId="{53274F8E-4B34-4CD5-9265-44B0F03F793F}" srcOrd="0" destOrd="0" presId="urn:microsoft.com/office/officeart/2005/8/layout/orgChart1"/>
    <dgm:cxn modelId="{2A1CF7E3-BA3E-4A71-B3E0-4340692BADFD}" type="presParOf" srcId="{53274F8E-4B34-4CD5-9265-44B0F03F793F}" destId="{403B21DB-FE90-4559-99DC-DFD5DB264177}" srcOrd="0" destOrd="0" presId="urn:microsoft.com/office/officeart/2005/8/layout/orgChart1"/>
    <dgm:cxn modelId="{2B075083-038B-4125-8253-1EAC6BF3AA3D}" type="presParOf" srcId="{53274F8E-4B34-4CD5-9265-44B0F03F793F}" destId="{439180B1-29F3-484B-97A2-6B2F08863A77}" srcOrd="1" destOrd="0" presId="urn:microsoft.com/office/officeart/2005/8/layout/orgChart1"/>
    <dgm:cxn modelId="{DEDFEB51-7EB5-4EF5-9873-4632EC163B00}" type="presParOf" srcId="{99EFA8CD-93CB-46DE-BA3D-D62D0DE7CE3B}" destId="{7BA9294F-D886-4327-9A1D-CABEEB1B85DE}" srcOrd="1" destOrd="0" presId="urn:microsoft.com/office/officeart/2005/8/layout/orgChart1"/>
    <dgm:cxn modelId="{27392F5D-CCCD-44DC-B93F-A12BD180B546}" type="presParOf" srcId="{7BA9294F-D886-4327-9A1D-CABEEB1B85DE}" destId="{4863749B-6EB5-42A9-9BD1-4C702ADF25B8}" srcOrd="0" destOrd="0" presId="urn:microsoft.com/office/officeart/2005/8/layout/orgChart1"/>
    <dgm:cxn modelId="{02A4FEF4-3F2C-40D4-9AF1-FF188ED5BFBE}" type="presParOf" srcId="{7BA9294F-D886-4327-9A1D-CABEEB1B85DE}" destId="{B6683887-081F-41AB-9906-99BABE8FFA9B}" srcOrd="1" destOrd="0" presId="urn:microsoft.com/office/officeart/2005/8/layout/orgChart1"/>
    <dgm:cxn modelId="{3C210488-85C6-4D07-A706-423971E31927}" type="presParOf" srcId="{B6683887-081F-41AB-9906-99BABE8FFA9B}" destId="{CB649B89-7ED3-4732-83AC-4E037BF19545}" srcOrd="0" destOrd="0" presId="urn:microsoft.com/office/officeart/2005/8/layout/orgChart1"/>
    <dgm:cxn modelId="{CE19FF67-0462-4BF2-99F4-E592CD1A517D}" type="presParOf" srcId="{CB649B89-7ED3-4732-83AC-4E037BF19545}" destId="{406A5116-B3F7-4BC4-B8ED-CD99DCF35803}" srcOrd="0" destOrd="0" presId="urn:microsoft.com/office/officeart/2005/8/layout/orgChart1"/>
    <dgm:cxn modelId="{D0C35533-5E88-4AE8-9DA7-5E676CB9CEB4}" type="presParOf" srcId="{CB649B89-7ED3-4732-83AC-4E037BF19545}" destId="{8DFAA6F5-ABC7-40D7-8D7C-62637A4700B2}" srcOrd="1" destOrd="0" presId="urn:microsoft.com/office/officeart/2005/8/layout/orgChart1"/>
    <dgm:cxn modelId="{55935256-AF08-44EA-8BEA-BDAD92050AEF}" type="presParOf" srcId="{B6683887-081F-41AB-9906-99BABE8FFA9B}" destId="{B2C6C595-48A8-41A8-9B68-23E3CEACAE9D}" srcOrd="1" destOrd="0" presId="urn:microsoft.com/office/officeart/2005/8/layout/orgChart1"/>
    <dgm:cxn modelId="{37AADB5D-25E2-45FF-8DF9-E90E41DDA047}" type="presParOf" srcId="{B6683887-081F-41AB-9906-99BABE8FFA9B}" destId="{5CA3357C-ECBE-4B5C-B3F5-3B5120863EA5}" srcOrd="2" destOrd="0" presId="urn:microsoft.com/office/officeart/2005/8/layout/orgChart1"/>
    <dgm:cxn modelId="{590F5C62-779A-4073-BBD4-FC741FF64CF3}" type="presParOf" srcId="{7BA9294F-D886-4327-9A1D-CABEEB1B85DE}" destId="{7D284E82-08DA-431B-9011-BF6A59ECE38C}" srcOrd="2" destOrd="0" presId="urn:microsoft.com/office/officeart/2005/8/layout/orgChart1"/>
    <dgm:cxn modelId="{2953D595-A7F9-465E-8C8E-B9E2EC81A90D}" type="presParOf" srcId="{7BA9294F-D886-4327-9A1D-CABEEB1B85DE}" destId="{4319B694-861E-4673-A8C8-58576C58A114}" srcOrd="3" destOrd="0" presId="urn:microsoft.com/office/officeart/2005/8/layout/orgChart1"/>
    <dgm:cxn modelId="{4DAB793D-6ED5-4B6F-8B83-DF404EB9F142}" type="presParOf" srcId="{4319B694-861E-4673-A8C8-58576C58A114}" destId="{5697FBEB-3E6A-4279-A430-30EAFFB4D678}" srcOrd="0" destOrd="0" presId="urn:microsoft.com/office/officeart/2005/8/layout/orgChart1"/>
    <dgm:cxn modelId="{3D2FC6EA-A587-4593-A550-FD1B05D2F979}" type="presParOf" srcId="{5697FBEB-3E6A-4279-A430-30EAFFB4D678}" destId="{49BA002F-6AA4-4665-ACF7-93A804D0B764}" srcOrd="0" destOrd="0" presId="urn:microsoft.com/office/officeart/2005/8/layout/orgChart1"/>
    <dgm:cxn modelId="{2A7C3933-38F4-4E95-BF7F-E9D327DC81C3}" type="presParOf" srcId="{5697FBEB-3E6A-4279-A430-30EAFFB4D678}" destId="{49D93230-D344-4616-B987-9130AEE5AA2A}" srcOrd="1" destOrd="0" presId="urn:microsoft.com/office/officeart/2005/8/layout/orgChart1"/>
    <dgm:cxn modelId="{9C67166D-0F8F-45E8-B367-AD8F22C2C33B}" type="presParOf" srcId="{4319B694-861E-4673-A8C8-58576C58A114}" destId="{7BBE6D3B-B137-4AA8-A8C8-62EDC6D9A602}" srcOrd="1" destOrd="0" presId="urn:microsoft.com/office/officeart/2005/8/layout/orgChart1"/>
    <dgm:cxn modelId="{3CD6FFBE-CD23-4352-92DE-6501C71FC4D0}" type="presParOf" srcId="{4319B694-861E-4673-A8C8-58576C58A114}" destId="{ACD91622-5047-40DF-ABD3-E134760DC6D5}" srcOrd="2" destOrd="0" presId="urn:microsoft.com/office/officeart/2005/8/layout/orgChart1"/>
    <dgm:cxn modelId="{D824967F-7E2B-45BE-9011-9AD1F3516A32}" type="presParOf" srcId="{7BA9294F-D886-4327-9A1D-CABEEB1B85DE}" destId="{569EF24E-AD1D-4184-90AC-161C10BF1D4E}" srcOrd="4" destOrd="0" presId="urn:microsoft.com/office/officeart/2005/8/layout/orgChart1"/>
    <dgm:cxn modelId="{A269428D-2685-42DE-8C5A-37DDA049AC12}" type="presParOf" srcId="{7BA9294F-D886-4327-9A1D-CABEEB1B85DE}" destId="{A0D403D0-C21D-45AB-9E2E-15A063E56982}" srcOrd="5" destOrd="0" presId="urn:microsoft.com/office/officeart/2005/8/layout/orgChart1"/>
    <dgm:cxn modelId="{28089CB0-745B-40AA-9CEB-862A700FA17B}" type="presParOf" srcId="{A0D403D0-C21D-45AB-9E2E-15A063E56982}" destId="{872E7049-AFCA-4A57-882C-D6DBBB6748FA}" srcOrd="0" destOrd="0" presId="urn:microsoft.com/office/officeart/2005/8/layout/orgChart1"/>
    <dgm:cxn modelId="{E6CDDD40-F955-4E2E-8D1A-F4663092A58E}" type="presParOf" srcId="{872E7049-AFCA-4A57-882C-D6DBBB6748FA}" destId="{C7A98835-F8BD-4C0B-A30C-4E5825D546A9}" srcOrd="0" destOrd="0" presId="urn:microsoft.com/office/officeart/2005/8/layout/orgChart1"/>
    <dgm:cxn modelId="{1E3D6E62-DABC-484F-BFA9-BA4FE539C5B6}" type="presParOf" srcId="{872E7049-AFCA-4A57-882C-D6DBBB6748FA}" destId="{55CA97AD-5E19-4EE1-8E3B-EDBAE0AA79A5}" srcOrd="1" destOrd="0" presId="urn:microsoft.com/office/officeart/2005/8/layout/orgChart1"/>
    <dgm:cxn modelId="{FD73DDA3-96BE-4BC3-B0CA-9A7618704FE1}" type="presParOf" srcId="{A0D403D0-C21D-45AB-9E2E-15A063E56982}" destId="{D4FBF79C-CC32-4375-90F9-C1A42C12188A}" srcOrd="1" destOrd="0" presId="urn:microsoft.com/office/officeart/2005/8/layout/orgChart1"/>
    <dgm:cxn modelId="{BB35D899-5955-46A8-B221-557392D7A346}" type="presParOf" srcId="{A0D403D0-C21D-45AB-9E2E-15A063E56982}" destId="{BF408800-2AC0-4642-B0C9-F7EFD6E4DB77}" srcOrd="2" destOrd="0" presId="urn:microsoft.com/office/officeart/2005/8/layout/orgChart1"/>
    <dgm:cxn modelId="{185D4E54-9C80-4387-BC03-08D6E3AD9A9C}" type="presParOf" srcId="{7BA9294F-D886-4327-9A1D-CABEEB1B85DE}" destId="{3D978536-D4BD-4B57-BBE6-5FF50E01F860}" srcOrd="6" destOrd="0" presId="urn:microsoft.com/office/officeart/2005/8/layout/orgChart1"/>
    <dgm:cxn modelId="{A774C301-380E-4686-8DF6-AC712F5D1185}" type="presParOf" srcId="{7BA9294F-D886-4327-9A1D-CABEEB1B85DE}" destId="{01E16C37-BEE4-45D7-975E-EF92DEC293DB}" srcOrd="7" destOrd="0" presId="urn:microsoft.com/office/officeart/2005/8/layout/orgChart1"/>
    <dgm:cxn modelId="{F0094ACB-181D-472B-8C30-9C6772A4B3A9}" type="presParOf" srcId="{01E16C37-BEE4-45D7-975E-EF92DEC293DB}" destId="{74DCD8CA-EF4A-4FDB-9ECC-08E0080FFE52}" srcOrd="0" destOrd="0" presId="urn:microsoft.com/office/officeart/2005/8/layout/orgChart1"/>
    <dgm:cxn modelId="{FE166A3D-1324-452D-9018-DF4D6D202FD3}" type="presParOf" srcId="{74DCD8CA-EF4A-4FDB-9ECC-08E0080FFE52}" destId="{84498CED-2A4B-4AC5-8C4F-A6FAC4CD049F}" srcOrd="0" destOrd="0" presId="urn:microsoft.com/office/officeart/2005/8/layout/orgChart1"/>
    <dgm:cxn modelId="{B5FF681F-D527-4C4A-B8CF-237995D7DF51}" type="presParOf" srcId="{74DCD8CA-EF4A-4FDB-9ECC-08E0080FFE52}" destId="{02D59323-68AB-484B-962A-3AA70AC394A1}" srcOrd="1" destOrd="0" presId="urn:microsoft.com/office/officeart/2005/8/layout/orgChart1"/>
    <dgm:cxn modelId="{F435B3C2-F296-4C86-A9E4-51F7D8968189}" type="presParOf" srcId="{01E16C37-BEE4-45D7-975E-EF92DEC293DB}" destId="{9259BCCB-2FE6-4F65-8EBE-275C640913C5}" srcOrd="1" destOrd="0" presId="urn:microsoft.com/office/officeart/2005/8/layout/orgChart1"/>
    <dgm:cxn modelId="{071CF90D-C4FE-45C5-A804-09892510B715}" type="presParOf" srcId="{01E16C37-BEE4-45D7-975E-EF92DEC293DB}" destId="{53EFC08F-56F3-43B1-BE5B-B6BEC1560B46}" srcOrd="2" destOrd="0" presId="urn:microsoft.com/office/officeart/2005/8/layout/orgChart1"/>
    <dgm:cxn modelId="{664932F4-DD42-4C00-BD32-5B4AED84EF34}" type="presParOf" srcId="{7BA9294F-D886-4327-9A1D-CABEEB1B85DE}" destId="{3859A3A6-10AD-4734-BDF9-B1EA22F4DC36}" srcOrd="8" destOrd="0" presId="urn:microsoft.com/office/officeart/2005/8/layout/orgChart1"/>
    <dgm:cxn modelId="{103F1A4B-201A-4AB6-A866-D37529B98123}" type="presParOf" srcId="{7BA9294F-D886-4327-9A1D-CABEEB1B85DE}" destId="{803D5EF5-3F84-47B6-82CF-3C0B64F332E0}" srcOrd="9" destOrd="0" presId="urn:microsoft.com/office/officeart/2005/8/layout/orgChart1"/>
    <dgm:cxn modelId="{FD4C7243-0FEB-40BC-B911-AFE69764A62A}" type="presParOf" srcId="{803D5EF5-3F84-47B6-82CF-3C0B64F332E0}" destId="{71DED958-2ADC-4990-84ED-2581EAB9F4DD}" srcOrd="0" destOrd="0" presId="urn:microsoft.com/office/officeart/2005/8/layout/orgChart1"/>
    <dgm:cxn modelId="{03884356-F3CB-4C3F-B143-D187FD72DE1B}" type="presParOf" srcId="{71DED958-2ADC-4990-84ED-2581EAB9F4DD}" destId="{2E882F33-4650-46B1-8C44-6B4A3DE621A5}" srcOrd="0" destOrd="0" presId="urn:microsoft.com/office/officeart/2005/8/layout/orgChart1"/>
    <dgm:cxn modelId="{B8B06F5A-784C-4F3E-9151-6A2EC662AE0C}" type="presParOf" srcId="{71DED958-2ADC-4990-84ED-2581EAB9F4DD}" destId="{709F2724-8730-4181-AD0A-72BA3B17D07A}" srcOrd="1" destOrd="0" presId="urn:microsoft.com/office/officeart/2005/8/layout/orgChart1"/>
    <dgm:cxn modelId="{E77C442A-0657-49F5-BF88-FDA2BAE5F6A3}" type="presParOf" srcId="{803D5EF5-3F84-47B6-82CF-3C0B64F332E0}" destId="{B27DE88A-7AE0-46B2-A1D9-67F620CE6622}" srcOrd="1" destOrd="0" presId="urn:microsoft.com/office/officeart/2005/8/layout/orgChart1"/>
    <dgm:cxn modelId="{49EAD7A1-16EF-4B61-B09D-6FDD046E6501}" type="presParOf" srcId="{803D5EF5-3F84-47B6-82CF-3C0B64F332E0}" destId="{414BA9AA-4BFF-4D27-BC59-67A0268ECEDF}" srcOrd="2" destOrd="0" presId="urn:microsoft.com/office/officeart/2005/8/layout/orgChart1"/>
    <dgm:cxn modelId="{CAE5D921-6A82-48CA-8B1D-65C5FED403E8}" type="presParOf" srcId="{99EFA8CD-93CB-46DE-BA3D-D62D0DE7CE3B}" destId="{0B19E254-0B91-4937-AE45-B8E1E3C1CE33}"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9A3A6-10AD-4734-BDF9-B1EA22F4DC36}">
      <dsp:nvSpPr>
        <dsp:cNvPr id="0" name=""/>
        <dsp:cNvSpPr/>
      </dsp:nvSpPr>
      <dsp:spPr>
        <a:xfrm>
          <a:off x="2931160" y="466771"/>
          <a:ext cx="2298627" cy="193860"/>
        </a:xfrm>
        <a:custGeom>
          <a:avLst/>
          <a:gdLst/>
          <a:ahLst/>
          <a:cxnLst/>
          <a:rect l="0" t="0" r="0" b="0"/>
          <a:pathLst>
            <a:path>
              <a:moveTo>
                <a:pt x="0" y="0"/>
              </a:moveTo>
              <a:lnTo>
                <a:pt x="0" y="96930"/>
              </a:lnTo>
              <a:lnTo>
                <a:pt x="2298627" y="96930"/>
              </a:lnTo>
              <a:lnTo>
                <a:pt x="2298627" y="193860"/>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978536-D4BD-4B57-BBE6-5FF50E01F860}">
      <dsp:nvSpPr>
        <dsp:cNvPr id="0" name=""/>
        <dsp:cNvSpPr/>
      </dsp:nvSpPr>
      <dsp:spPr>
        <a:xfrm>
          <a:off x="2931160" y="466771"/>
          <a:ext cx="1078061" cy="193860"/>
        </a:xfrm>
        <a:custGeom>
          <a:avLst/>
          <a:gdLst/>
          <a:ahLst/>
          <a:cxnLst/>
          <a:rect l="0" t="0" r="0" b="0"/>
          <a:pathLst>
            <a:path>
              <a:moveTo>
                <a:pt x="0" y="0"/>
              </a:moveTo>
              <a:lnTo>
                <a:pt x="0" y="96930"/>
              </a:lnTo>
              <a:lnTo>
                <a:pt x="1078061" y="96930"/>
              </a:lnTo>
              <a:lnTo>
                <a:pt x="1078061" y="193860"/>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9EF24E-AD1D-4184-90AC-161C10BF1D4E}">
      <dsp:nvSpPr>
        <dsp:cNvPr id="0" name=""/>
        <dsp:cNvSpPr/>
      </dsp:nvSpPr>
      <dsp:spPr>
        <a:xfrm>
          <a:off x="2826858" y="466771"/>
          <a:ext cx="104301" cy="193860"/>
        </a:xfrm>
        <a:custGeom>
          <a:avLst/>
          <a:gdLst/>
          <a:ahLst/>
          <a:cxnLst/>
          <a:rect l="0" t="0" r="0" b="0"/>
          <a:pathLst>
            <a:path>
              <a:moveTo>
                <a:pt x="104301" y="0"/>
              </a:moveTo>
              <a:lnTo>
                <a:pt x="104301" y="96930"/>
              </a:lnTo>
              <a:lnTo>
                <a:pt x="0" y="96930"/>
              </a:lnTo>
              <a:lnTo>
                <a:pt x="0" y="193860"/>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284E82-08DA-431B-9011-BF6A59ECE38C}">
      <dsp:nvSpPr>
        <dsp:cNvPr id="0" name=""/>
        <dsp:cNvSpPr/>
      </dsp:nvSpPr>
      <dsp:spPr>
        <a:xfrm>
          <a:off x="1716206" y="466771"/>
          <a:ext cx="1214953" cy="205080"/>
        </a:xfrm>
        <a:custGeom>
          <a:avLst/>
          <a:gdLst/>
          <a:ahLst/>
          <a:cxnLst/>
          <a:rect l="0" t="0" r="0" b="0"/>
          <a:pathLst>
            <a:path>
              <a:moveTo>
                <a:pt x="1214953" y="0"/>
              </a:moveTo>
              <a:lnTo>
                <a:pt x="1214953" y="108150"/>
              </a:lnTo>
              <a:lnTo>
                <a:pt x="0" y="108150"/>
              </a:lnTo>
              <a:lnTo>
                <a:pt x="0" y="205080"/>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63749B-6EB5-42A9-9BD1-4C702ADF25B8}">
      <dsp:nvSpPr>
        <dsp:cNvPr id="0" name=""/>
        <dsp:cNvSpPr/>
      </dsp:nvSpPr>
      <dsp:spPr>
        <a:xfrm>
          <a:off x="594328" y="466771"/>
          <a:ext cx="2336831" cy="193860"/>
        </a:xfrm>
        <a:custGeom>
          <a:avLst/>
          <a:gdLst/>
          <a:ahLst/>
          <a:cxnLst/>
          <a:rect l="0" t="0" r="0" b="0"/>
          <a:pathLst>
            <a:path>
              <a:moveTo>
                <a:pt x="2336831" y="0"/>
              </a:moveTo>
              <a:lnTo>
                <a:pt x="2336831" y="96930"/>
              </a:lnTo>
              <a:lnTo>
                <a:pt x="0" y="96930"/>
              </a:lnTo>
              <a:lnTo>
                <a:pt x="0" y="193860"/>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3B21DB-FE90-4559-99DC-DFD5DB264177}">
      <dsp:nvSpPr>
        <dsp:cNvPr id="0" name=""/>
        <dsp:cNvSpPr/>
      </dsp:nvSpPr>
      <dsp:spPr>
        <a:xfrm>
          <a:off x="2469588" y="5199"/>
          <a:ext cx="923143" cy="461571"/>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n-NO" sz="1400" b="1" kern="1200"/>
            <a:t>CPG</a:t>
          </a:r>
        </a:p>
      </dsp:txBody>
      <dsp:txXfrm>
        <a:off x="2469588" y="5199"/>
        <a:ext cx="923143" cy="461571"/>
      </dsp:txXfrm>
    </dsp:sp>
    <dsp:sp modelId="{406A5116-B3F7-4BC4-B8ED-CD99DCF35803}">
      <dsp:nvSpPr>
        <dsp:cNvPr id="0" name=""/>
        <dsp:cNvSpPr/>
      </dsp:nvSpPr>
      <dsp:spPr>
        <a:xfrm>
          <a:off x="133125" y="660631"/>
          <a:ext cx="922405" cy="4815283"/>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A</a:t>
          </a:r>
        </a:p>
        <a:p>
          <a:pPr marL="0" lvl="0" indent="0" algn="l" defTabSz="488950">
            <a:lnSpc>
              <a:spcPct val="90000"/>
            </a:lnSpc>
            <a:spcBef>
              <a:spcPct val="0"/>
            </a:spcBef>
            <a:spcAft>
              <a:spcPct val="35000"/>
            </a:spcAft>
            <a:buNone/>
          </a:pPr>
          <a:r>
            <a:rPr lang="en-GB" sz="800" b="1" kern="1200" dirty="0">
              <a:solidFill>
                <a:sysClr val="windowText" lastClr="000000"/>
              </a:solidFill>
            </a:rPr>
            <a:t>1.12</a:t>
          </a:r>
          <a:r>
            <a:rPr lang="en-GB" sz="800" kern="1200" dirty="0">
              <a:solidFill>
                <a:sysClr val="windowText" lastClr="000000"/>
              </a:solidFill>
            </a:rPr>
            <a:t> - </a:t>
          </a:r>
          <a:r>
            <a:rPr lang="nb-NO" sz="800" kern="1200"/>
            <a:t>EESS radar sounders rundt 45 MHz</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solidFill>
                <a:schemeClr val="accent5">
                  <a:lumMod val="50000"/>
                </a:schemeClr>
              </a:solidFill>
            </a:rPr>
          </a:br>
          <a:r>
            <a:rPr lang="en-GB" sz="800" b="1" kern="1200" dirty="0">
              <a:solidFill>
                <a:sysClr val="windowText" lastClr="000000"/>
              </a:solidFill>
            </a:rPr>
            <a:t>1.13</a:t>
          </a:r>
          <a:r>
            <a:rPr lang="en-GB" sz="800" kern="1200" dirty="0">
              <a:solidFill>
                <a:sysClr val="windowText" lastClr="000000"/>
              </a:solidFill>
            </a:rPr>
            <a:t> - </a:t>
          </a:r>
          <a:r>
            <a:rPr lang="nb-NO" sz="800" kern="1200"/>
            <a:t>Oppgradering av status for SRS i 14.8-15.35 GHz</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1.14</a:t>
          </a:r>
          <a:r>
            <a:rPr lang="en-GB" sz="800" kern="1200" dirty="0">
              <a:solidFill>
                <a:sysClr val="windowText" lastClr="000000"/>
              </a:solidFill>
            </a:rPr>
            <a:t> - Revidere </a:t>
          </a:r>
          <a:r>
            <a:rPr lang="nb-NO" sz="800" kern="1200"/>
            <a:t>EESS (passive) i 231.5-252 GHz</a:t>
          </a:r>
        </a:p>
        <a:p>
          <a:pPr marL="0" lvl="0" indent="0" algn="l" defTabSz="488950">
            <a:lnSpc>
              <a:spcPct val="90000"/>
            </a:lnSpc>
            <a:spcBef>
              <a:spcPct val="0"/>
            </a:spcBef>
            <a:spcAft>
              <a:spcPct val="35000"/>
            </a:spcAft>
            <a:buNone/>
          </a:pPr>
          <a:endParaRPr lang="nb-NO" sz="200" kern="1200"/>
        </a:p>
        <a:p>
          <a:pPr marL="0" lvl="0" indent="0" algn="l" defTabSz="488950">
            <a:lnSpc>
              <a:spcPct val="90000"/>
            </a:lnSpc>
            <a:spcBef>
              <a:spcPct val="0"/>
            </a:spcBef>
            <a:spcAft>
              <a:spcPct val="35000"/>
            </a:spcAft>
            <a:buNone/>
          </a:pPr>
          <a:r>
            <a:rPr lang="en-GB" sz="800" b="1" kern="1200" dirty="0">
              <a:solidFill>
                <a:sysClr val="windowText" lastClr="000000"/>
              </a:solidFill>
            </a:rPr>
            <a:t>2</a:t>
          </a:r>
          <a:r>
            <a:rPr lang="en-GB" sz="800" kern="1200" dirty="0">
              <a:solidFill>
                <a:sysClr val="windowText" lastClr="000000"/>
              </a:solidFill>
            </a:rPr>
            <a:t> - G</a:t>
          </a:r>
          <a:r>
            <a:rPr lang="nb-NO" sz="800" kern="1200" dirty="0" err="1">
              <a:solidFill>
                <a:sysClr val="windowText" lastClr="000000"/>
              </a:solidFill>
            </a:rPr>
            <a:t>jennomgang</a:t>
          </a:r>
          <a:r>
            <a:rPr lang="nb-NO" sz="800" kern="1200" dirty="0">
              <a:solidFill>
                <a:sysClr val="windowText" lastClr="000000"/>
              </a:solidFill>
            </a:rPr>
            <a:t> av reviderte rekommandasjoner som RR har henvisninger til</a:t>
          </a:r>
        </a:p>
        <a:p>
          <a:pPr marL="0" lvl="0" indent="0" algn="l" defTabSz="488950">
            <a:lnSpc>
              <a:spcPct val="90000"/>
            </a:lnSpc>
            <a:spcBef>
              <a:spcPct val="0"/>
            </a:spcBef>
            <a:spcAft>
              <a:spcPct val="35000"/>
            </a:spcAft>
            <a:buNone/>
          </a:pPr>
          <a:r>
            <a:rPr lang="en-GB" sz="800" b="1" kern="1200" dirty="0">
              <a:solidFill>
                <a:sysClr val="windowText" lastClr="000000"/>
              </a:solidFill>
            </a:rPr>
            <a:t>4</a:t>
          </a:r>
          <a:r>
            <a:rPr lang="en-GB" sz="800" kern="1200" dirty="0">
              <a:solidFill>
                <a:sysClr val="windowText" lastClr="000000"/>
              </a:solidFill>
            </a:rPr>
            <a:t> - G</a:t>
          </a:r>
          <a:r>
            <a:rPr lang="nb-NO" sz="800" kern="1200" dirty="0" err="1">
              <a:solidFill>
                <a:sysClr val="windowText" lastClr="000000"/>
              </a:solidFill>
            </a:rPr>
            <a:t>jennomgang</a:t>
          </a:r>
          <a:r>
            <a:rPr lang="nb-NO" sz="800" kern="1200" dirty="0">
              <a:solidFill>
                <a:sysClr val="windowText" lastClr="000000"/>
              </a:solidFill>
            </a:rPr>
            <a:t> av Resolusjoner og Rekommandasjoner fra tidligere konferanser</a:t>
          </a:r>
        </a:p>
        <a:p>
          <a:pPr marL="0" lvl="0" indent="0" algn="l" defTabSz="488950">
            <a:lnSpc>
              <a:spcPct val="90000"/>
            </a:lnSpc>
            <a:spcBef>
              <a:spcPct val="0"/>
            </a:spcBef>
            <a:spcAft>
              <a:spcPct val="35000"/>
            </a:spcAft>
            <a:buNone/>
          </a:pPr>
          <a:endParaRPr lang="nb-NO" sz="2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8</a:t>
          </a:r>
          <a:r>
            <a:rPr lang="en-GB" sz="800" kern="1200" dirty="0">
              <a:solidFill>
                <a:sysClr val="windowText" lastClr="000000"/>
              </a:solidFill>
            </a:rPr>
            <a:t> - F</a:t>
          </a:r>
          <a:r>
            <a:rPr lang="nb-NO" sz="800" kern="1200" dirty="0" err="1">
              <a:solidFill>
                <a:sysClr val="windowText" lastClr="000000"/>
              </a:solidFill>
            </a:rPr>
            <a:t>otnoter </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t>9.1a</a:t>
          </a:r>
          <a:r>
            <a:rPr lang="en-GB" sz="800" kern="1200" dirty="0">
              <a:solidFill>
                <a:sysClr val="windowText" lastClr="000000"/>
              </a:solidFill>
            </a:rPr>
            <a:t> - </a:t>
          </a:r>
          <a:r>
            <a:rPr lang="nb-NO" sz="800" kern="1200"/>
            <a:t>Sensorer for romvær</a:t>
          </a:r>
          <a:r>
            <a:rPr lang="en-GB" sz="800" kern="1200" dirty="0">
              <a:solidFill>
                <a:sysClr val="windowText" lastClr="000000"/>
              </a:solidFill>
            </a:rPr>
            <a:t> </a:t>
          </a:r>
        </a:p>
        <a:p>
          <a:pPr marL="0" lvl="0" indent="0" algn="l" defTabSz="488950">
            <a:lnSpc>
              <a:spcPct val="90000"/>
            </a:lnSpc>
            <a:spcBef>
              <a:spcPct val="0"/>
            </a:spcBef>
            <a:spcAft>
              <a:spcPct val="35000"/>
            </a:spcAft>
            <a:buNone/>
          </a:pPr>
          <a:endParaRPr lang="en-GB" sz="2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9.1c</a:t>
          </a:r>
          <a:r>
            <a:rPr lang="en-GB" sz="800" kern="1200" dirty="0">
              <a:solidFill>
                <a:sysClr val="windowText" lastClr="000000"/>
              </a:solidFill>
            </a:rPr>
            <a:t> - </a:t>
          </a:r>
          <a:r>
            <a:rPr lang="nb-NO" sz="800" kern="1200"/>
            <a:t>IMT for FWA i FS bånd</a:t>
          </a:r>
          <a:endParaRPr lang="en-GB" sz="800" kern="1200" dirty="0">
            <a:solidFill>
              <a:sysClr val="windowText" lastClr="000000"/>
            </a:solidFill>
          </a:endParaRPr>
        </a:p>
        <a:p>
          <a:pPr marL="0" lvl="0" indent="0" algn="l" defTabSz="488950">
            <a:lnSpc>
              <a:spcPct val="90000"/>
            </a:lnSpc>
            <a:spcBef>
              <a:spcPct val="0"/>
            </a:spcBef>
            <a:spcAft>
              <a:spcPct val="35000"/>
            </a:spcAft>
            <a:buNone/>
          </a:pPr>
          <a:endParaRPr lang="en-GB" sz="200" b="1"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9.1d</a:t>
          </a:r>
          <a:r>
            <a:rPr lang="en-GB" sz="800" kern="1200" dirty="0">
              <a:solidFill>
                <a:sysClr val="windowText" lastClr="000000"/>
              </a:solidFill>
            </a:rPr>
            <a:t> - </a:t>
          </a:r>
          <a:r>
            <a:rPr lang="nb-NO" sz="800" kern="1200"/>
            <a:t>Beskyttelse av EESS (passive) i 36-37 GHz</a:t>
          </a:r>
          <a:endParaRPr lang="en-GB" sz="800" kern="1200" dirty="0">
            <a:solidFill>
              <a:sysClr val="windowText" lastClr="000000"/>
            </a:solidFill>
          </a:endParaRPr>
        </a:p>
        <a:p>
          <a:pPr marL="0" lvl="0" indent="0" algn="l" defTabSz="488950">
            <a:lnSpc>
              <a:spcPct val="90000"/>
            </a:lnSpc>
            <a:spcBef>
              <a:spcPct val="0"/>
            </a:spcBef>
            <a:spcAft>
              <a:spcPct val="35000"/>
            </a:spcAft>
            <a:buNone/>
          </a:pPr>
          <a:endParaRPr lang="en-GB" sz="200" kern="1200" dirty="0">
            <a:solidFill>
              <a:sysClr val="windowText" lastClr="000000"/>
            </a:solidFill>
          </a:endParaRPr>
        </a:p>
        <a:p>
          <a:pPr marL="0" lvl="0" indent="0" algn="l" defTabSz="488950">
            <a:lnSpc>
              <a:spcPct val="90000"/>
            </a:lnSpc>
            <a:spcBef>
              <a:spcPct val="0"/>
            </a:spcBef>
            <a:spcAft>
              <a:spcPct val="35000"/>
            </a:spcAft>
            <a:buNone/>
          </a:pPr>
          <a:r>
            <a:rPr lang="nb-NO" sz="800" b="1" kern="1200"/>
            <a:t>Res. 655</a:t>
          </a:r>
          <a:r>
            <a:rPr lang="nb-NO" sz="800" kern="1200"/>
            <a:t> - Time scale</a:t>
          </a:r>
        </a:p>
        <a:p>
          <a:pPr marL="0" lvl="0" indent="0" algn="l" defTabSz="488950">
            <a:lnSpc>
              <a:spcPct val="90000"/>
            </a:lnSpc>
            <a:spcBef>
              <a:spcPct val="0"/>
            </a:spcBef>
            <a:spcAft>
              <a:spcPct val="35000"/>
            </a:spcAft>
            <a:buNone/>
          </a:pPr>
          <a:endParaRPr lang="nb-NO" sz="200" kern="1200"/>
        </a:p>
        <a:p>
          <a:pPr marL="0" lvl="0" indent="0" algn="l" defTabSz="488950">
            <a:lnSpc>
              <a:spcPct val="90000"/>
            </a:lnSpc>
            <a:spcBef>
              <a:spcPct val="0"/>
            </a:spcBef>
            <a:spcAft>
              <a:spcPct val="35000"/>
            </a:spcAft>
            <a:buNone/>
          </a:pPr>
          <a:r>
            <a:rPr lang="nb-NO" sz="800" b="1" kern="1200" dirty="0">
              <a:solidFill>
                <a:sysClr val="windowText" lastClr="000000"/>
              </a:solidFill>
            </a:rPr>
            <a:t>10</a:t>
          </a:r>
          <a:r>
            <a:rPr lang="nb-NO" sz="800" kern="1200" dirty="0">
              <a:solidFill>
                <a:sysClr val="windowText" lastClr="000000"/>
              </a:solidFill>
            </a:rPr>
            <a:t> - Agenda for neste konferanse, WRC-27</a:t>
          </a:r>
          <a:endParaRPr lang="en-GB" sz="800" kern="1200" dirty="0">
            <a:solidFill>
              <a:sysClr val="windowText" lastClr="000000"/>
            </a:solidFill>
          </a:endParaRPr>
        </a:p>
      </dsp:txBody>
      <dsp:txXfrm>
        <a:off x="133125" y="660631"/>
        <a:ext cx="922405" cy="4815283"/>
      </dsp:txXfrm>
    </dsp:sp>
    <dsp:sp modelId="{49BA002F-6AA4-4665-ACF7-93A804D0B764}">
      <dsp:nvSpPr>
        <dsp:cNvPr id="0" name=""/>
        <dsp:cNvSpPr/>
      </dsp:nvSpPr>
      <dsp:spPr>
        <a:xfrm>
          <a:off x="1255003" y="671852"/>
          <a:ext cx="922405" cy="4106706"/>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B</a:t>
          </a:r>
        </a:p>
        <a:p>
          <a:pPr marL="0" lvl="0" indent="0" algn="l" defTabSz="488950">
            <a:lnSpc>
              <a:spcPct val="90000"/>
            </a:lnSpc>
            <a:spcBef>
              <a:spcPct val="0"/>
            </a:spcBef>
            <a:spcAft>
              <a:spcPct val="35000"/>
            </a:spcAft>
            <a:buNone/>
          </a:pPr>
          <a:r>
            <a:rPr lang="en-GB" sz="800" b="1" kern="1200" dirty="0">
              <a:solidFill>
                <a:sysClr val="windowText" lastClr="000000"/>
              </a:solidFill>
            </a:rPr>
            <a:t>1.15</a:t>
          </a:r>
          <a:r>
            <a:rPr lang="en-GB" sz="800" kern="1200" dirty="0">
              <a:solidFill>
                <a:sysClr val="windowText" lastClr="000000"/>
              </a:solidFill>
            </a:rPr>
            <a:t> - </a:t>
          </a:r>
          <a:r>
            <a:rPr lang="nb-NO" sz="800" kern="1200"/>
            <a:t>GSO ESIM i Ku-bånd</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1.16</a:t>
          </a:r>
          <a:r>
            <a:rPr lang="en-GB" sz="800" kern="1200" dirty="0">
              <a:solidFill>
                <a:sysClr val="windowText" lastClr="000000"/>
              </a:solidFill>
            </a:rPr>
            <a:t> - </a:t>
          </a:r>
          <a:r>
            <a:rPr lang="nb-NO" sz="800" kern="1200"/>
            <a:t>NGSO ESIM i Ka-bånd</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1.17</a:t>
          </a:r>
          <a:r>
            <a:rPr lang="en-GB" sz="800" kern="1200" dirty="0">
              <a:solidFill>
                <a:sysClr val="windowText" lastClr="000000"/>
              </a:solidFill>
            </a:rPr>
            <a:t> - </a:t>
          </a:r>
          <a:r>
            <a:rPr lang="nb-NO" sz="800" kern="1200"/>
            <a:t>Inter-satellitt linker</a:t>
          </a:r>
          <a:endParaRPr lang="nb-NO"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1.18</a:t>
          </a:r>
          <a:r>
            <a:rPr lang="en-GB" sz="800" kern="1200" dirty="0">
              <a:solidFill>
                <a:sysClr val="windowText" lastClr="000000"/>
              </a:solidFill>
            </a:rPr>
            <a:t> - </a:t>
          </a:r>
          <a:r>
            <a:rPr lang="nb-NO" sz="800" kern="1200"/>
            <a:t>MSS allokeringer for smalbånd data innsamling</a:t>
          </a:r>
          <a:endParaRPr lang="nb-NO"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1.19</a:t>
          </a:r>
          <a:r>
            <a:rPr lang="en-GB" sz="800" kern="1200" dirty="0">
              <a:solidFill>
                <a:sysClr val="windowText" lastClr="000000"/>
              </a:solidFill>
            </a:rPr>
            <a:t> - </a:t>
          </a:r>
          <a:r>
            <a:rPr lang="nb-NO" sz="800" kern="1200"/>
            <a:t>FSS i 17 GHz i Region 2</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7</a:t>
          </a:r>
          <a:r>
            <a:rPr lang="en-GB" sz="800" kern="1200" dirty="0">
              <a:solidFill>
                <a:sysClr val="windowText" lastClr="000000"/>
              </a:solidFill>
            </a:rPr>
            <a:t> - F</a:t>
          </a:r>
          <a:r>
            <a:rPr lang="nb-NO" sz="800" kern="1200" dirty="0" err="1">
              <a:solidFill>
                <a:sysClr val="windowText" lastClr="000000"/>
              </a:solidFill>
            </a:rPr>
            <a:t>orbedringer</a:t>
          </a:r>
          <a:r>
            <a:rPr lang="nb-NO" sz="800" kern="1200" dirty="0">
              <a:solidFill>
                <a:sysClr val="windowText" lastClr="000000"/>
              </a:solidFill>
            </a:rPr>
            <a:t> av prosedyrer rundt koordinering av </a:t>
          </a:r>
          <a:r>
            <a:rPr lang="nb-NO" sz="800" kern="1200" dirty="0" err="1">
              <a:solidFill>
                <a:sysClr val="windowText" lastClr="000000"/>
              </a:solidFill>
            </a:rPr>
            <a:t>satellittnetverk</a:t>
          </a:r>
        </a:p>
        <a:p>
          <a:pPr marL="0" lvl="0" indent="0" algn="l" defTabSz="488950">
            <a:lnSpc>
              <a:spcPct val="90000"/>
            </a:lnSpc>
            <a:spcBef>
              <a:spcPct val="0"/>
            </a:spcBef>
            <a:spcAft>
              <a:spcPct val="35000"/>
            </a:spcAft>
            <a:buNone/>
          </a:pPr>
          <a:br>
            <a:rPr lang="nb-NO" sz="200" kern="1200"/>
          </a:br>
          <a:r>
            <a:rPr lang="nb-NO" sz="800" b="1" kern="1200"/>
            <a:t>9.2</a:t>
          </a:r>
          <a:r>
            <a:rPr lang="nb-NO" sz="800" kern="1200"/>
            <a:t> – Vanskeligheter ved bruk av RR og løsninger (vil bli adressert av alle grupper ved behov)</a:t>
          </a:r>
        </a:p>
        <a:p>
          <a:pPr marL="0" lvl="0" indent="0" algn="l" defTabSz="488950">
            <a:lnSpc>
              <a:spcPct val="90000"/>
            </a:lnSpc>
            <a:spcBef>
              <a:spcPct val="0"/>
            </a:spcBef>
            <a:spcAft>
              <a:spcPct val="35000"/>
            </a:spcAft>
            <a:buNone/>
          </a:pPr>
          <a:br>
            <a:rPr lang="en-GB" sz="200" kern="1200" dirty="0"/>
          </a:br>
          <a:r>
            <a:rPr lang="en-GB" sz="800" b="1" kern="1200" dirty="0"/>
            <a:t>9.3</a:t>
          </a:r>
          <a:r>
            <a:rPr lang="en-GB" sz="800" kern="1200" dirty="0"/>
            <a:t> - Resolusjon 80 </a:t>
          </a:r>
        </a:p>
        <a:p>
          <a:pPr marL="0" lvl="0" indent="0" algn="l" defTabSz="488950">
            <a:lnSpc>
              <a:spcPct val="90000"/>
            </a:lnSpc>
            <a:spcBef>
              <a:spcPct val="0"/>
            </a:spcBef>
            <a:spcAft>
              <a:spcPct val="35000"/>
            </a:spcAft>
            <a:buNone/>
          </a:pPr>
          <a:endParaRPr lang="nn-NO" sz="200" kern="1200" dirty="0"/>
        </a:p>
        <a:p>
          <a:pPr marL="0" lvl="0" indent="0" algn="l" defTabSz="488950">
            <a:lnSpc>
              <a:spcPct val="90000"/>
            </a:lnSpc>
            <a:spcBef>
              <a:spcPct val="0"/>
            </a:spcBef>
            <a:spcAft>
              <a:spcPct val="35000"/>
            </a:spcAft>
            <a:buNone/>
          </a:pPr>
          <a:r>
            <a:rPr lang="nn-NO" sz="800" b="1" kern="1200" dirty="0"/>
            <a:t>Art. 48</a:t>
          </a:r>
          <a:r>
            <a:rPr lang="nn-NO" sz="800" kern="1200" dirty="0"/>
            <a:t> - </a:t>
          </a:r>
          <a:r>
            <a:rPr lang="nb-NO" sz="800" kern="1200" dirty="0"/>
            <a:t>Påberopelse av Art. 48 i ITU-konstitusjonen</a:t>
          </a:r>
          <a:endParaRPr lang="nn-NO" sz="800" kern="1200" dirty="0"/>
        </a:p>
      </dsp:txBody>
      <dsp:txXfrm>
        <a:off x="1255003" y="671852"/>
        <a:ext cx="922405" cy="4106706"/>
      </dsp:txXfrm>
    </dsp:sp>
    <dsp:sp modelId="{C7A98835-F8BD-4C0B-A30C-4E5825D546A9}">
      <dsp:nvSpPr>
        <dsp:cNvPr id="0" name=""/>
        <dsp:cNvSpPr/>
      </dsp:nvSpPr>
      <dsp:spPr>
        <a:xfrm>
          <a:off x="2365656" y="660631"/>
          <a:ext cx="922405" cy="4029129"/>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C</a:t>
          </a:r>
        </a:p>
        <a:p>
          <a:pPr marL="0" lvl="0" indent="0" algn="l" defTabSz="488950">
            <a:lnSpc>
              <a:spcPct val="90000"/>
            </a:lnSpc>
            <a:spcBef>
              <a:spcPct val="0"/>
            </a:spcBef>
            <a:spcAft>
              <a:spcPct val="35000"/>
            </a:spcAft>
            <a:buNone/>
          </a:pPr>
          <a:r>
            <a:rPr lang="nb-NO" sz="800" b="1" kern="1200"/>
            <a:t>1.1</a:t>
          </a:r>
          <a:r>
            <a:rPr lang="nb-NO" sz="800" b="0" kern="1200"/>
            <a:t> - Beskyttelse av AMS og MMS i 4 800-4 990 MHz fra IMT i enkelte land (No. 5.441B)</a:t>
          </a:r>
        </a:p>
        <a:p>
          <a:pPr marL="0" lvl="0" indent="0" algn="l" defTabSz="488950">
            <a:lnSpc>
              <a:spcPct val="90000"/>
            </a:lnSpc>
            <a:spcBef>
              <a:spcPct val="0"/>
            </a:spcBef>
            <a:spcAft>
              <a:spcPct val="35000"/>
            </a:spcAft>
            <a:buNone/>
          </a:pPr>
          <a:endParaRPr lang="en-GB" sz="200" b="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1.6</a:t>
          </a:r>
          <a:r>
            <a:rPr lang="en-GB" sz="800" kern="1200" dirty="0">
              <a:solidFill>
                <a:sysClr val="windowText" lastClr="000000"/>
              </a:solidFill>
            </a:rPr>
            <a:t> - </a:t>
          </a:r>
          <a:r>
            <a:rPr lang="nb-NO" sz="800" kern="1200"/>
            <a:t>Stasjoner om bord sub-orbitale fartøy</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1.7</a:t>
          </a:r>
          <a:r>
            <a:rPr lang="en-GB" sz="800" kern="1200" dirty="0">
              <a:solidFill>
                <a:sysClr val="windowText" lastClr="000000"/>
              </a:solidFill>
            </a:rPr>
            <a:t> - </a:t>
          </a:r>
          <a:r>
            <a:rPr lang="nb-NO" sz="800" kern="1200"/>
            <a:t>AMS(R)S i 117.975-137 MHz</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solidFill>
                <a:schemeClr val="accent5">
                  <a:lumMod val="50000"/>
                </a:schemeClr>
              </a:solidFill>
            </a:rPr>
          </a:br>
          <a:r>
            <a:rPr lang="en-GB" sz="800" b="1" kern="1200" dirty="0">
              <a:solidFill>
                <a:sysClr val="windowText" lastClr="000000"/>
              </a:solidFill>
            </a:rPr>
            <a:t>1.8</a:t>
          </a:r>
          <a:r>
            <a:rPr lang="en-GB" sz="800" kern="1200" dirty="0">
              <a:solidFill>
                <a:sysClr val="windowText" lastClr="000000"/>
              </a:solidFill>
            </a:rPr>
            <a:t> - </a:t>
          </a:r>
          <a:r>
            <a:rPr lang="nb-NO" sz="800" kern="1200"/>
            <a:t>Revidere Resolution 155 og No. 5.484B</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solidFill>
                <a:schemeClr val="accent5">
                  <a:lumMod val="50000"/>
                </a:schemeClr>
              </a:solidFill>
            </a:rPr>
          </a:br>
          <a:r>
            <a:rPr lang="en-GB" sz="800" b="1" kern="1200" dirty="0">
              <a:solidFill>
                <a:sysClr val="windowText" lastClr="000000"/>
              </a:solidFill>
            </a:rPr>
            <a:t>1.9</a:t>
          </a:r>
          <a:r>
            <a:rPr lang="en-GB" sz="800" kern="1200" dirty="0">
              <a:solidFill>
                <a:sysClr val="windowText" lastClr="000000"/>
              </a:solidFill>
            </a:rPr>
            <a:t> - </a:t>
          </a:r>
          <a:r>
            <a:rPr lang="nb-NO" sz="800" kern="1200"/>
            <a:t>Revidere RR Appendix 27</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1.10</a:t>
          </a:r>
          <a:r>
            <a:rPr lang="en-GB" sz="800" kern="1200" dirty="0">
              <a:solidFill>
                <a:sysClr val="windowText" lastClr="000000"/>
              </a:solidFill>
            </a:rPr>
            <a:t> - </a:t>
          </a:r>
          <a:r>
            <a:rPr lang="nb-NO" sz="800" kern="1200"/>
            <a:t>AMS non-safety</a:t>
          </a:r>
          <a:endParaRPr lang="en-GB" sz="800" kern="1200" dirty="0">
            <a:solidFill>
              <a:sysClr val="windowText" lastClr="000000"/>
            </a:solidFill>
          </a:endParaRPr>
        </a:p>
        <a:p>
          <a:pPr marL="0" lvl="0" indent="0" algn="l" defTabSz="488950">
            <a:lnSpc>
              <a:spcPct val="90000"/>
            </a:lnSpc>
            <a:spcBef>
              <a:spcPct val="0"/>
            </a:spcBef>
            <a:spcAft>
              <a:spcPct val="35000"/>
            </a:spcAft>
            <a:buNone/>
          </a:pPr>
          <a:endParaRPr lang="en-GB" sz="2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1.11</a:t>
          </a:r>
          <a:r>
            <a:rPr lang="en-GB" sz="800" kern="1200" dirty="0">
              <a:solidFill>
                <a:sysClr val="windowText" lastClr="000000"/>
              </a:solidFill>
            </a:rPr>
            <a:t> - M</a:t>
          </a:r>
          <a:r>
            <a:rPr lang="nb-NO" sz="800" kern="1200"/>
            <a:t>odernisering av GMDSS</a:t>
          </a:r>
          <a:endParaRPr lang="en-GB" sz="800" kern="1200" dirty="0">
            <a:solidFill>
              <a:sysClr val="windowText" lastClr="000000"/>
            </a:solidFill>
          </a:endParaRPr>
        </a:p>
        <a:p>
          <a:pPr marL="0" lvl="0" indent="0" algn="l" defTabSz="488950">
            <a:lnSpc>
              <a:spcPct val="90000"/>
            </a:lnSpc>
            <a:spcBef>
              <a:spcPct val="0"/>
            </a:spcBef>
            <a:spcAft>
              <a:spcPct val="35000"/>
            </a:spcAft>
            <a:buNone/>
          </a:pPr>
          <a:endParaRPr lang="en-GB" sz="2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9.1b</a:t>
          </a:r>
          <a:r>
            <a:rPr lang="en-GB" sz="800" kern="1200" dirty="0">
              <a:solidFill>
                <a:sysClr val="windowText" lastClr="000000"/>
              </a:solidFill>
            </a:rPr>
            <a:t> - </a:t>
          </a:r>
          <a:r>
            <a:rPr lang="nb-NO" sz="800" b="0" kern="1200"/>
            <a:t>Beskyttelse av RNSS i 1 240-1 300 MHz</a:t>
          </a:r>
          <a:endParaRPr lang="en-GB" sz="800" b="0" kern="1200" dirty="0">
            <a:solidFill>
              <a:sysClr val="windowText" lastClr="000000"/>
            </a:solidFill>
          </a:endParaRPr>
        </a:p>
        <a:p>
          <a:pPr marL="0" lvl="0" indent="0" algn="l" defTabSz="488950">
            <a:lnSpc>
              <a:spcPct val="90000"/>
            </a:lnSpc>
            <a:spcBef>
              <a:spcPct val="0"/>
            </a:spcBef>
            <a:spcAft>
              <a:spcPct val="35000"/>
            </a:spcAft>
            <a:buNone/>
          </a:pPr>
          <a:endParaRPr lang="en-GB" sz="2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Res427</a:t>
          </a:r>
          <a:r>
            <a:rPr lang="en-GB" sz="800" kern="1200" dirty="0">
              <a:solidFill>
                <a:sysClr val="windowText" lastClr="000000"/>
              </a:solidFill>
            </a:rPr>
            <a:t> - Aeronautical provisions</a:t>
          </a:r>
          <a:endParaRPr lang="nn-NO" sz="800" kern="1200" dirty="0">
            <a:solidFill>
              <a:sysClr val="windowText" lastClr="000000"/>
            </a:solidFill>
          </a:endParaRPr>
        </a:p>
      </dsp:txBody>
      <dsp:txXfrm>
        <a:off x="2365656" y="660631"/>
        <a:ext cx="922405" cy="4029129"/>
      </dsp:txXfrm>
    </dsp:sp>
    <dsp:sp modelId="{84498CED-2A4B-4AC5-8C4F-A6FAC4CD049F}">
      <dsp:nvSpPr>
        <dsp:cNvPr id="0" name=""/>
        <dsp:cNvSpPr/>
      </dsp:nvSpPr>
      <dsp:spPr>
        <a:xfrm>
          <a:off x="3481921" y="660631"/>
          <a:ext cx="1054599" cy="756843"/>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D</a:t>
          </a:r>
        </a:p>
        <a:p>
          <a:pPr marL="0" lvl="0" indent="0" algn="l" defTabSz="488950">
            <a:lnSpc>
              <a:spcPct val="90000"/>
            </a:lnSpc>
            <a:spcBef>
              <a:spcPct val="0"/>
            </a:spcBef>
            <a:spcAft>
              <a:spcPct val="35000"/>
            </a:spcAft>
            <a:buNone/>
          </a:pPr>
          <a:r>
            <a:rPr lang="en-GB" sz="800" b="1" kern="1200" dirty="0">
              <a:solidFill>
                <a:sysClr val="windowText" lastClr="000000"/>
              </a:solidFill>
            </a:rPr>
            <a:t>1.5</a:t>
          </a:r>
          <a:r>
            <a:rPr lang="en-GB" sz="800" kern="1200" dirty="0">
              <a:solidFill>
                <a:sysClr val="windowText" lastClr="000000"/>
              </a:solidFill>
            </a:rPr>
            <a:t> - </a:t>
          </a:r>
          <a:r>
            <a:rPr lang="nb-NO" sz="800" kern="1200"/>
            <a:t>Revidere spektrum bruk og behov i 470-960 MHz for Region 1</a:t>
          </a:r>
          <a:endParaRPr lang="en-GB" sz="800" kern="1200" dirty="0">
            <a:solidFill>
              <a:sysClr val="windowText" lastClr="000000"/>
            </a:solidFill>
          </a:endParaRPr>
        </a:p>
      </dsp:txBody>
      <dsp:txXfrm>
        <a:off x="3481921" y="660631"/>
        <a:ext cx="1054599" cy="756843"/>
      </dsp:txXfrm>
    </dsp:sp>
    <dsp:sp modelId="{2E882F33-4650-46B1-8C44-6B4A3DE621A5}">
      <dsp:nvSpPr>
        <dsp:cNvPr id="0" name=""/>
        <dsp:cNvSpPr/>
      </dsp:nvSpPr>
      <dsp:spPr>
        <a:xfrm>
          <a:off x="4730380" y="660631"/>
          <a:ext cx="998813" cy="2672879"/>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1</a:t>
          </a:r>
        </a:p>
        <a:p>
          <a:pPr marL="0" lvl="0" indent="0" algn="l" defTabSz="488950">
            <a:lnSpc>
              <a:spcPct val="90000"/>
            </a:lnSpc>
            <a:spcBef>
              <a:spcPct val="0"/>
            </a:spcBef>
            <a:spcAft>
              <a:spcPct val="35000"/>
            </a:spcAft>
            <a:buNone/>
          </a:pPr>
          <a:r>
            <a:rPr lang="en-GB" sz="800" b="1" kern="1200" dirty="0"/>
            <a:t>1.2</a:t>
          </a:r>
          <a:r>
            <a:rPr lang="en-GB" sz="800" kern="1200" dirty="0"/>
            <a:t> - </a:t>
          </a:r>
          <a:r>
            <a:rPr lang="nb-NO" sz="800" kern="1200"/>
            <a:t>IMT i 3 300-3 400 MHz, 3 600-3 800 MHz, 6 425-7 025 MHz, 7 025-7 125 MHz og 10.0-10.5 GHz</a:t>
          </a:r>
          <a:endParaRPr lang="en-GB" sz="800" kern="1200" dirty="0">
            <a:solidFill>
              <a:sysClr val="windowText" lastClr="000000"/>
            </a:solidFill>
          </a:endParaRPr>
        </a:p>
        <a:p>
          <a:pPr marL="0" lvl="0" indent="0" algn="l" defTabSz="488950">
            <a:lnSpc>
              <a:spcPct val="90000"/>
            </a:lnSpc>
            <a:spcBef>
              <a:spcPct val="0"/>
            </a:spcBef>
            <a:spcAft>
              <a:spcPct val="35000"/>
            </a:spcAft>
            <a:buNone/>
          </a:pPr>
          <a:r>
            <a:rPr lang="en-GB" sz="200" kern="1200" dirty="0"/>
            <a:t> </a:t>
          </a:r>
          <a:br>
            <a:rPr lang="en-GB" sz="800" kern="1200" dirty="0"/>
          </a:br>
          <a:r>
            <a:rPr lang="nb-NO" sz="800" b="1" kern="1200"/>
            <a:t>1.3</a:t>
          </a:r>
          <a:r>
            <a:rPr lang="nb-NO" sz="800" kern="1200"/>
            <a:t> - Vurdere primær allokering for MS i 3 600-3 800 MHz i Region 1</a:t>
          </a:r>
        </a:p>
        <a:p>
          <a:pPr marL="0" lvl="0" indent="0" algn="l" defTabSz="488950">
            <a:lnSpc>
              <a:spcPct val="90000"/>
            </a:lnSpc>
            <a:spcBef>
              <a:spcPct val="0"/>
            </a:spcBef>
            <a:spcAft>
              <a:spcPct val="35000"/>
            </a:spcAft>
            <a:buNone/>
          </a:pPr>
          <a:endParaRPr lang="en-GB" sz="200" kern="1200" dirty="0"/>
        </a:p>
        <a:p>
          <a:pPr marL="0" lvl="0" indent="0" algn="l" defTabSz="488950">
            <a:lnSpc>
              <a:spcPct val="90000"/>
            </a:lnSpc>
            <a:spcBef>
              <a:spcPct val="0"/>
            </a:spcBef>
            <a:spcAft>
              <a:spcPct val="35000"/>
            </a:spcAft>
            <a:buNone/>
          </a:pPr>
          <a:r>
            <a:rPr lang="en-GB" sz="800" b="1" kern="1200" dirty="0"/>
            <a:t>1.4</a:t>
          </a:r>
          <a:r>
            <a:rPr lang="en-GB" sz="800" kern="1200" dirty="0">
              <a:solidFill>
                <a:sysClr val="windowText" lastClr="000000"/>
              </a:solidFill>
            </a:rPr>
            <a:t> - </a:t>
          </a:r>
          <a:r>
            <a:rPr lang="nb-NO" sz="800" kern="1200"/>
            <a:t>«High-altitude platform stations as IMT base stations» (HIBS) i IMT bånd under 2.7 GHz</a:t>
          </a:r>
        </a:p>
        <a:p>
          <a:pPr marL="0" lvl="0" indent="0" algn="l" defTabSz="488950">
            <a:lnSpc>
              <a:spcPct val="90000"/>
            </a:lnSpc>
            <a:spcBef>
              <a:spcPct val="0"/>
            </a:spcBef>
            <a:spcAft>
              <a:spcPct val="35000"/>
            </a:spcAft>
            <a:buNone/>
          </a:pPr>
          <a:endParaRPr lang="nb-NO" sz="200" kern="1200">
            <a:solidFill>
              <a:sysClr val="windowText" lastClr="000000"/>
            </a:solidFill>
          </a:endParaRPr>
        </a:p>
        <a:p>
          <a:pPr marL="0" lvl="0" indent="0" algn="l" defTabSz="488950">
            <a:lnSpc>
              <a:spcPct val="90000"/>
            </a:lnSpc>
            <a:spcBef>
              <a:spcPct val="0"/>
            </a:spcBef>
            <a:spcAft>
              <a:spcPct val="35000"/>
            </a:spcAft>
            <a:buNone/>
          </a:pPr>
          <a:r>
            <a:rPr lang="nb-NO" sz="800" b="1" kern="1200"/>
            <a:t>Art. 21.5</a:t>
          </a:r>
          <a:r>
            <a:rPr lang="nb-NO" sz="800" kern="1200"/>
            <a:t> - Article 21.5 for IMT</a:t>
          </a:r>
          <a:endParaRPr lang="nb-NO" sz="800" kern="1200" dirty="0">
            <a:solidFill>
              <a:sysClr val="windowText" lastClr="000000"/>
            </a:solidFill>
          </a:endParaRPr>
        </a:p>
      </dsp:txBody>
      <dsp:txXfrm>
        <a:off x="4730380" y="660631"/>
        <a:ext cx="998813" cy="26728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a069974-c2bc-4633-b119-4ffe4bcc7f6b" xsi:nil="true"/>
    <lcf76f155ced4ddcb4097134ff3c332f xmlns="19bb5213-1a82-4b6e-9812-265dde47ed6a">
      <Terms xmlns="http://schemas.microsoft.com/office/infopath/2007/PartnerControls"/>
    </lcf76f155ced4ddcb4097134ff3c332f>
    <_Flow_SignoffStatus xmlns="19bb5213-1a82-4b6e-9812-265dde47ed6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0A07E37FD6BE7409E15C7DB1B221A9A" ma:contentTypeVersion="17" ma:contentTypeDescription="Opprett et nytt dokument." ma:contentTypeScope="" ma:versionID="d200e45f033aa2c28723bdd349fb7b7e">
  <xsd:schema xmlns:xsd="http://www.w3.org/2001/XMLSchema" xmlns:xs="http://www.w3.org/2001/XMLSchema" xmlns:p="http://schemas.microsoft.com/office/2006/metadata/properties" xmlns:ns2="19bb5213-1a82-4b6e-9812-265dde47ed6a" xmlns:ns3="8a069974-c2bc-4633-b119-4ffe4bcc7f6b" targetNamespace="http://schemas.microsoft.com/office/2006/metadata/properties" ma:root="true" ma:fieldsID="9a298c00c93baf58d912cdb820c20a22" ns2:_="" ns3:_="">
    <xsd:import namespace="19bb5213-1a82-4b6e-9812-265dde47ed6a"/>
    <xsd:import namespace="8a069974-c2bc-4633-b119-4ffe4bcc7f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b5213-1a82-4b6e-9812-265dde47e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_Flow_SignoffStatus" ma:index="24" nillable="true" ma:displayName="Godkjenningsstatus" ma:internalName="Godkjennings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069974-c2bc-4633-b119-4ffe4bcc7f6b"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c4be564c-a77c-44ca-ac21-9122bb46208b}" ma:internalName="TaxCatchAll" ma:showField="CatchAllData" ma:web="8a069974-c2bc-4633-b119-4ffe4bcc7f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13E07-FFB7-4D70-928C-89AC336D7641}">
  <ds:schemaRefs>
    <ds:schemaRef ds:uri="http://schemas.microsoft.com/office/2006/metadata/properties"/>
    <ds:schemaRef ds:uri="http://schemas.microsoft.com/office/infopath/2007/PartnerControls"/>
    <ds:schemaRef ds:uri="8a069974-c2bc-4633-b119-4ffe4bcc7f6b"/>
    <ds:schemaRef ds:uri="19bb5213-1a82-4b6e-9812-265dde47ed6a"/>
  </ds:schemaRefs>
</ds:datastoreItem>
</file>

<file path=customXml/itemProps2.xml><?xml version="1.0" encoding="utf-8"?>
<ds:datastoreItem xmlns:ds="http://schemas.openxmlformats.org/officeDocument/2006/customXml" ds:itemID="{DBC184AF-AEF0-4EEC-8D5A-1497984FF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b5213-1a82-4b6e-9812-265dde47ed6a"/>
    <ds:schemaRef ds:uri="8a069974-c2bc-4633-b119-4ffe4bcc7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73B0E0-C3CA-42A9-99F7-6C703A5D7C60}">
  <ds:schemaRefs>
    <ds:schemaRef ds:uri="http://schemas.microsoft.com/sharepoint/v3/contenttype/forms"/>
  </ds:schemaRefs>
</ds:datastoreItem>
</file>

<file path=customXml/itemProps4.xml><?xml version="1.0" encoding="utf-8"?>
<ds:datastoreItem xmlns:ds="http://schemas.openxmlformats.org/officeDocument/2006/customXml" ds:itemID="{A593052D-8B11-4ACD-9533-967AE862A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145</Pages>
  <Words>38172</Words>
  <Characters>202314</Characters>
  <Application>Microsoft Office Word</Application>
  <DocSecurity>0</DocSecurity>
  <Lines>1685</Lines>
  <Paragraphs>480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NOR-DOC</vt:lpstr>
      <vt:lpstr/>
    </vt:vector>
  </TitlesOfParts>
  <Company>Post- og teletilsynet</Company>
  <LinksUpToDate>false</LinksUpToDate>
  <CharactersWithSpaces>240006</CharactersWithSpaces>
  <SharedDoc>false</SharedDoc>
  <HyperlinkBase/>
  <HLinks>
    <vt:vector size="228" baseType="variant">
      <vt:variant>
        <vt:i4>262206</vt:i4>
      </vt:variant>
      <vt:variant>
        <vt:i4>375</vt:i4>
      </vt:variant>
      <vt:variant>
        <vt:i4>0</vt:i4>
      </vt:variant>
      <vt:variant>
        <vt:i4>5</vt:i4>
      </vt:variant>
      <vt:variant>
        <vt:lpwstr>https://www.itu.int/dms_pub/itu-r/oth/0c/0a/R0C0A00000D0028PDFE.pdf</vt:lpwstr>
      </vt:variant>
      <vt:variant>
        <vt:lpwstr/>
      </vt:variant>
      <vt:variant>
        <vt:i4>262206</vt:i4>
      </vt:variant>
      <vt:variant>
        <vt:i4>372</vt:i4>
      </vt:variant>
      <vt:variant>
        <vt:i4>0</vt:i4>
      </vt:variant>
      <vt:variant>
        <vt:i4>5</vt:i4>
      </vt:variant>
      <vt:variant>
        <vt:lpwstr>https://www.itu.int/dms_pub/itu-r/oth/0c/0a/R0C0A00000D0028PDFE.pdf</vt:lpwstr>
      </vt:variant>
      <vt:variant>
        <vt:lpwstr/>
      </vt:variant>
      <vt:variant>
        <vt:i4>327730</vt:i4>
      </vt:variant>
      <vt:variant>
        <vt:i4>369</vt:i4>
      </vt:variant>
      <vt:variant>
        <vt:i4>0</vt:i4>
      </vt:variant>
      <vt:variant>
        <vt:i4>5</vt:i4>
      </vt:variant>
      <vt:variant>
        <vt:lpwstr>https://www.itu.int/dms_pub/itu-r/oth/0c/0a/R0C0A00000A0031PDFE.pdf</vt:lpwstr>
      </vt:variant>
      <vt:variant>
        <vt:lpwstr/>
      </vt:variant>
      <vt:variant>
        <vt:i4>7012420</vt:i4>
      </vt:variant>
      <vt:variant>
        <vt:i4>345</vt:i4>
      </vt:variant>
      <vt:variant>
        <vt:i4>0</vt:i4>
      </vt:variant>
      <vt:variant>
        <vt:i4>5</vt:i4>
      </vt:variant>
      <vt:variant>
        <vt:lpwstr>https://www.itu.int/dms_pub/itu-r/md/16/wrc19/c/R16-WRC19-C-0573!!MSW-E.docx</vt:lpwstr>
      </vt:variant>
      <vt:variant>
        <vt:lpwstr/>
      </vt:variant>
      <vt:variant>
        <vt:i4>262194</vt:i4>
      </vt:variant>
      <vt:variant>
        <vt:i4>336</vt:i4>
      </vt:variant>
      <vt:variant>
        <vt:i4>0</vt:i4>
      </vt:variant>
      <vt:variant>
        <vt:i4>5</vt:i4>
      </vt:variant>
      <vt:variant>
        <vt:lpwstr>https://www.itu.int/dms_pub/itu-r/oth/0c/0a/R0C0A00000D0024PDFE.pdf</vt:lpwstr>
      </vt:variant>
      <vt:variant>
        <vt:lpwstr/>
      </vt:variant>
      <vt:variant>
        <vt:i4>262197</vt:i4>
      </vt:variant>
      <vt:variant>
        <vt:i4>330</vt:i4>
      </vt:variant>
      <vt:variant>
        <vt:i4>0</vt:i4>
      </vt:variant>
      <vt:variant>
        <vt:i4>5</vt:i4>
      </vt:variant>
      <vt:variant>
        <vt:lpwstr>https://www.itu.int/dms_pub/itu-r/oth/0c/0a/R0C0A00000D0023PDFE.pdf</vt:lpwstr>
      </vt:variant>
      <vt:variant>
        <vt:lpwstr/>
      </vt:variant>
      <vt:variant>
        <vt:i4>262196</vt:i4>
      </vt:variant>
      <vt:variant>
        <vt:i4>324</vt:i4>
      </vt:variant>
      <vt:variant>
        <vt:i4>0</vt:i4>
      </vt:variant>
      <vt:variant>
        <vt:i4>5</vt:i4>
      </vt:variant>
      <vt:variant>
        <vt:lpwstr>https://www.itu.int/dms_pub/itu-r/oth/0c/0a/R0C0A00000D0022PDFE.pdf</vt:lpwstr>
      </vt:variant>
      <vt:variant>
        <vt:lpwstr/>
      </vt:variant>
      <vt:variant>
        <vt:i4>131127</vt:i4>
      </vt:variant>
      <vt:variant>
        <vt:i4>321</vt:i4>
      </vt:variant>
      <vt:variant>
        <vt:i4>0</vt:i4>
      </vt:variant>
      <vt:variant>
        <vt:i4>5</vt:i4>
      </vt:variant>
      <vt:variant>
        <vt:lpwstr>https://www.itu.int/dms_pub/itu-r/oth/0c/0a/R0C0A00000D0041PDFE.pdf</vt:lpwstr>
      </vt:variant>
      <vt:variant>
        <vt:lpwstr/>
      </vt:variant>
      <vt:variant>
        <vt:i4>327729</vt:i4>
      </vt:variant>
      <vt:variant>
        <vt:i4>309</vt:i4>
      </vt:variant>
      <vt:variant>
        <vt:i4>0</vt:i4>
      </vt:variant>
      <vt:variant>
        <vt:i4>5</vt:i4>
      </vt:variant>
      <vt:variant>
        <vt:lpwstr>https://www.itu.int/dms_pub/itu-r/oth/0c/0a/R0C0A00000A0032PDFE.pdf</vt:lpwstr>
      </vt:variant>
      <vt:variant>
        <vt:lpwstr/>
      </vt:variant>
      <vt:variant>
        <vt:i4>7077946</vt:i4>
      </vt:variant>
      <vt:variant>
        <vt:i4>306</vt:i4>
      </vt:variant>
      <vt:variant>
        <vt:i4>0</vt:i4>
      </vt:variant>
      <vt:variant>
        <vt:i4>5</vt:i4>
      </vt:variant>
      <vt:variant>
        <vt:lpwstr>http://search.itu.int/history/HistoryDigitalCollectionDocLibrary/4.17.43.en.100.pdf</vt:lpwstr>
      </vt:variant>
      <vt:variant>
        <vt:lpwstr/>
      </vt:variant>
      <vt:variant>
        <vt:i4>262199</vt:i4>
      </vt:variant>
      <vt:variant>
        <vt:i4>297</vt:i4>
      </vt:variant>
      <vt:variant>
        <vt:i4>0</vt:i4>
      </vt:variant>
      <vt:variant>
        <vt:i4>5</vt:i4>
      </vt:variant>
      <vt:variant>
        <vt:lpwstr>https://www.itu.int/dms_pub/itu-r/oth/0c/0a/R0C0A00000D0021PDFE.pdf</vt:lpwstr>
      </vt:variant>
      <vt:variant>
        <vt:lpwstr/>
      </vt:variant>
      <vt:variant>
        <vt:i4>262198</vt:i4>
      </vt:variant>
      <vt:variant>
        <vt:i4>291</vt:i4>
      </vt:variant>
      <vt:variant>
        <vt:i4>0</vt:i4>
      </vt:variant>
      <vt:variant>
        <vt:i4>5</vt:i4>
      </vt:variant>
      <vt:variant>
        <vt:lpwstr>https://www.itu.int/dms_pub/itu-r/oth/0c/0a/R0C0A00000D0020PDFE.pdf</vt:lpwstr>
      </vt:variant>
      <vt:variant>
        <vt:lpwstr/>
      </vt:variant>
      <vt:variant>
        <vt:i4>458815</vt:i4>
      </vt:variant>
      <vt:variant>
        <vt:i4>282</vt:i4>
      </vt:variant>
      <vt:variant>
        <vt:i4>0</vt:i4>
      </vt:variant>
      <vt:variant>
        <vt:i4>5</vt:i4>
      </vt:variant>
      <vt:variant>
        <vt:lpwstr>https://www.itu.int/dms_pub/itu-r/oth/0c/0a/R0C0A00000D0019PDFE.pdf</vt:lpwstr>
      </vt:variant>
      <vt:variant>
        <vt:lpwstr/>
      </vt:variant>
      <vt:variant>
        <vt:i4>458814</vt:i4>
      </vt:variant>
      <vt:variant>
        <vt:i4>276</vt:i4>
      </vt:variant>
      <vt:variant>
        <vt:i4>0</vt:i4>
      </vt:variant>
      <vt:variant>
        <vt:i4>5</vt:i4>
      </vt:variant>
      <vt:variant>
        <vt:lpwstr>https://www.itu.int/dms_pub/itu-r/oth/0c/0a/R0C0A00000D0018PDFE.pdf</vt:lpwstr>
      </vt:variant>
      <vt:variant>
        <vt:lpwstr/>
      </vt:variant>
      <vt:variant>
        <vt:i4>458801</vt:i4>
      </vt:variant>
      <vt:variant>
        <vt:i4>270</vt:i4>
      </vt:variant>
      <vt:variant>
        <vt:i4>0</vt:i4>
      </vt:variant>
      <vt:variant>
        <vt:i4>5</vt:i4>
      </vt:variant>
      <vt:variant>
        <vt:lpwstr>https://www.itu.int/dms_pub/itu-r/oth/0c/0a/R0C0A00000D0017PDFE.pdf</vt:lpwstr>
      </vt:variant>
      <vt:variant>
        <vt:lpwstr/>
      </vt:variant>
      <vt:variant>
        <vt:i4>458800</vt:i4>
      </vt:variant>
      <vt:variant>
        <vt:i4>264</vt:i4>
      </vt:variant>
      <vt:variant>
        <vt:i4>0</vt:i4>
      </vt:variant>
      <vt:variant>
        <vt:i4>5</vt:i4>
      </vt:variant>
      <vt:variant>
        <vt:lpwstr>https://www.itu.int/dms_pub/itu-r/oth/0c/0a/R0C0A00000D0016PDFE.pdf</vt:lpwstr>
      </vt:variant>
      <vt:variant>
        <vt:lpwstr/>
      </vt:variant>
      <vt:variant>
        <vt:i4>458803</vt:i4>
      </vt:variant>
      <vt:variant>
        <vt:i4>258</vt:i4>
      </vt:variant>
      <vt:variant>
        <vt:i4>0</vt:i4>
      </vt:variant>
      <vt:variant>
        <vt:i4>5</vt:i4>
      </vt:variant>
      <vt:variant>
        <vt:lpwstr>https://www.itu.int/dms_pub/itu-r/oth/0c/0a/R0C0A00000D0015PDFE.pdf</vt:lpwstr>
      </vt:variant>
      <vt:variant>
        <vt:lpwstr/>
      </vt:variant>
      <vt:variant>
        <vt:i4>458802</vt:i4>
      </vt:variant>
      <vt:variant>
        <vt:i4>252</vt:i4>
      </vt:variant>
      <vt:variant>
        <vt:i4>0</vt:i4>
      </vt:variant>
      <vt:variant>
        <vt:i4>5</vt:i4>
      </vt:variant>
      <vt:variant>
        <vt:lpwstr>https://www.itu.int/dms_pub/itu-r/oth/0c/0a/R0C0A00000D0014PDFE.pdf</vt:lpwstr>
      </vt:variant>
      <vt:variant>
        <vt:lpwstr/>
      </vt:variant>
      <vt:variant>
        <vt:i4>458805</vt:i4>
      </vt:variant>
      <vt:variant>
        <vt:i4>246</vt:i4>
      </vt:variant>
      <vt:variant>
        <vt:i4>0</vt:i4>
      </vt:variant>
      <vt:variant>
        <vt:i4>5</vt:i4>
      </vt:variant>
      <vt:variant>
        <vt:lpwstr>https://www.itu.int/dms_pub/itu-r/oth/0c/0a/R0C0A00000D0013PDFE.pdf</vt:lpwstr>
      </vt:variant>
      <vt:variant>
        <vt:lpwstr/>
      </vt:variant>
      <vt:variant>
        <vt:i4>458804</vt:i4>
      </vt:variant>
      <vt:variant>
        <vt:i4>240</vt:i4>
      </vt:variant>
      <vt:variant>
        <vt:i4>0</vt:i4>
      </vt:variant>
      <vt:variant>
        <vt:i4>5</vt:i4>
      </vt:variant>
      <vt:variant>
        <vt:lpwstr>https://www.itu.int/dms_pub/itu-r/oth/0c/0a/R0C0A00000D0012PDFE.pdf</vt:lpwstr>
      </vt:variant>
      <vt:variant>
        <vt:lpwstr/>
      </vt:variant>
      <vt:variant>
        <vt:i4>458807</vt:i4>
      </vt:variant>
      <vt:variant>
        <vt:i4>234</vt:i4>
      </vt:variant>
      <vt:variant>
        <vt:i4>0</vt:i4>
      </vt:variant>
      <vt:variant>
        <vt:i4>5</vt:i4>
      </vt:variant>
      <vt:variant>
        <vt:lpwstr>https://www.itu.int/dms_pub/itu-r/oth/0c/0a/R0C0A00000D0011PDFE.pdf</vt:lpwstr>
      </vt:variant>
      <vt:variant>
        <vt:lpwstr/>
      </vt:variant>
      <vt:variant>
        <vt:i4>458806</vt:i4>
      </vt:variant>
      <vt:variant>
        <vt:i4>228</vt:i4>
      </vt:variant>
      <vt:variant>
        <vt:i4>0</vt:i4>
      </vt:variant>
      <vt:variant>
        <vt:i4>5</vt:i4>
      </vt:variant>
      <vt:variant>
        <vt:lpwstr>https://www.itu.int/dms_pub/itu-r/oth/0c/0a/R0C0A00000D0010PDFE.pdf</vt:lpwstr>
      </vt:variant>
      <vt:variant>
        <vt:lpwstr/>
      </vt:variant>
      <vt:variant>
        <vt:i4>393279</vt:i4>
      </vt:variant>
      <vt:variant>
        <vt:i4>225</vt:i4>
      </vt:variant>
      <vt:variant>
        <vt:i4>0</vt:i4>
      </vt:variant>
      <vt:variant>
        <vt:i4>5</vt:i4>
      </vt:variant>
      <vt:variant>
        <vt:lpwstr>https://www.itu.int/dms_pub/itu-r/oth/0c/0a/R0C0A00000D0009PDFE.pdf</vt:lpwstr>
      </vt:variant>
      <vt:variant>
        <vt:lpwstr/>
      </vt:variant>
      <vt:variant>
        <vt:i4>262193</vt:i4>
      </vt:variant>
      <vt:variant>
        <vt:i4>219</vt:i4>
      </vt:variant>
      <vt:variant>
        <vt:i4>0</vt:i4>
      </vt:variant>
      <vt:variant>
        <vt:i4>5</vt:i4>
      </vt:variant>
      <vt:variant>
        <vt:lpwstr>https://www.itu.int/dms_pub/itu-r/oth/0c/0a/R0C0A00000D0027PDFE.pdf</vt:lpwstr>
      </vt:variant>
      <vt:variant>
        <vt:lpwstr/>
      </vt:variant>
      <vt:variant>
        <vt:i4>262193</vt:i4>
      </vt:variant>
      <vt:variant>
        <vt:i4>216</vt:i4>
      </vt:variant>
      <vt:variant>
        <vt:i4>0</vt:i4>
      </vt:variant>
      <vt:variant>
        <vt:i4>5</vt:i4>
      </vt:variant>
      <vt:variant>
        <vt:lpwstr>https://www.itu.int/dms_pub/itu-r/oth/0c/0a/R0C0A00000D0027PDFE.pdf</vt:lpwstr>
      </vt:variant>
      <vt:variant>
        <vt:lpwstr/>
      </vt:variant>
      <vt:variant>
        <vt:i4>393264</vt:i4>
      </vt:variant>
      <vt:variant>
        <vt:i4>210</vt:i4>
      </vt:variant>
      <vt:variant>
        <vt:i4>0</vt:i4>
      </vt:variant>
      <vt:variant>
        <vt:i4>5</vt:i4>
      </vt:variant>
      <vt:variant>
        <vt:lpwstr>https://www.itu.int/dms_pub/itu-r/oth/0c/0a/R0C0A00000D0006PDFE.pdf</vt:lpwstr>
      </vt:variant>
      <vt:variant>
        <vt:lpwstr/>
      </vt:variant>
      <vt:variant>
        <vt:i4>393267</vt:i4>
      </vt:variant>
      <vt:variant>
        <vt:i4>204</vt:i4>
      </vt:variant>
      <vt:variant>
        <vt:i4>0</vt:i4>
      </vt:variant>
      <vt:variant>
        <vt:i4>5</vt:i4>
      </vt:variant>
      <vt:variant>
        <vt:lpwstr>https://www.itu.int/dms_pub/itu-r/oth/0c/0a/R0C0A00000D0005PDFE.pdf</vt:lpwstr>
      </vt:variant>
      <vt:variant>
        <vt:lpwstr/>
      </vt:variant>
      <vt:variant>
        <vt:i4>262200</vt:i4>
      </vt:variant>
      <vt:variant>
        <vt:i4>198</vt:i4>
      </vt:variant>
      <vt:variant>
        <vt:i4>0</vt:i4>
      </vt:variant>
      <vt:variant>
        <vt:i4>5</vt:i4>
      </vt:variant>
      <vt:variant>
        <vt:lpwstr>https://www.itu.int/dms_pub/itu-r/oth/0c/0a/R0C0A00000C0029PDFE.pdf</vt:lpwstr>
      </vt:variant>
      <vt:variant>
        <vt:lpwstr/>
      </vt:variant>
      <vt:variant>
        <vt:i4>393266</vt:i4>
      </vt:variant>
      <vt:variant>
        <vt:i4>192</vt:i4>
      </vt:variant>
      <vt:variant>
        <vt:i4>0</vt:i4>
      </vt:variant>
      <vt:variant>
        <vt:i4>5</vt:i4>
      </vt:variant>
      <vt:variant>
        <vt:lpwstr>https://www.itu.int/dms_pub/itu-r/oth/0c/0a/R0C0A00000D0004PDFE.pdf</vt:lpwstr>
      </vt:variant>
      <vt:variant>
        <vt:lpwstr/>
      </vt:variant>
      <vt:variant>
        <vt:i4>393269</vt:i4>
      </vt:variant>
      <vt:variant>
        <vt:i4>186</vt:i4>
      </vt:variant>
      <vt:variant>
        <vt:i4>0</vt:i4>
      </vt:variant>
      <vt:variant>
        <vt:i4>5</vt:i4>
      </vt:variant>
      <vt:variant>
        <vt:lpwstr>https://www.itu.int/dms_pub/itu-r/oth/0c/0a/R0C0A00000D0003PDFE.pdf</vt:lpwstr>
      </vt:variant>
      <vt:variant>
        <vt:lpwstr/>
      </vt:variant>
      <vt:variant>
        <vt:i4>1835008</vt:i4>
      </vt:variant>
      <vt:variant>
        <vt:i4>183</vt:i4>
      </vt:variant>
      <vt:variant>
        <vt:i4>0</vt:i4>
      </vt:variant>
      <vt:variant>
        <vt:i4>5</vt:i4>
      </vt:variant>
      <vt:variant>
        <vt:lpwstr>https://data.gsmaintelligence.com/api-web/v2/research-file-download?id=69042233&amp;file=310121-The-socioeconomic-benefits-of-the-6-GHz-band.pdf</vt:lpwstr>
      </vt:variant>
      <vt:variant>
        <vt:lpwstr/>
      </vt:variant>
      <vt:variant>
        <vt:i4>3801123</vt:i4>
      </vt:variant>
      <vt:variant>
        <vt:i4>180</vt:i4>
      </vt:variant>
      <vt:variant>
        <vt:i4>0</vt:i4>
      </vt:variant>
      <vt:variant>
        <vt:i4>5</vt:i4>
      </vt:variant>
      <vt:variant>
        <vt:lpwstr>https://www.gsma.com/spectrum/resources/mid-band-5g-spectrum-benefits/</vt:lpwstr>
      </vt:variant>
      <vt:variant>
        <vt:lpwstr/>
      </vt:variant>
      <vt:variant>
        <vt:i4>2228332</vt:i4>
      </vt:variant>
      <vt:variant>
        <vt:i4>177</vt:i4>
      </vt:variant>
      <vt:variant>
        <vt:i4>0</vt:i4>
      </vt:variant>
      <vt:variant>
        <vt:i4>5</vt:i4>
      </vt:variant>
      <vt:variant>
        <vt:lpwstr>https://www.gsma.com/spectrum/resources/5g-mid-band-spectrum-needs-vision-2030/</vt:lpwstr>
      </vt:variant>
      <vt:variant>
        <vt:lpwstr/>
      </vt:variant>
      <vt:variant>
        <vt:i4>393268</vt:i4>
      </vt:variant>
      <vt:variant>
        <vt:i4>171</vt:i4>
      </vt:variant>
      <vt:variant>
        <vt:i4>0</vt:i4>
      </vt:variant>
      <vt:variant>
        <vt:i4>5</vt:i4>
      </vt:variant>
      <vt:variant>
        <vt:lpwstr>https://www.itu.int/dms_pub/itu-r/oth/0c/0a/R0C0A00000D0002PDFE.pdf</vt:lpwstr>
      </vt:variant>
      <vt:variant>
        <vt:lpwstr/>
      </vt:variant>
      <vt:variant>
        <vt:i4>393271</vt:i4>
      </vt:variant>
      <vt:variant>
        <vt:i4>165</vt:i4>
      </vt:variant>
      <vt:variant>
        <vt:i4>0</vt:i4>
      </vt:variant>
      <vt:variant>
        <vt:i4>5</vt:i4>
      </vt:variant>
      <vt:variant>
        <vt:lpwstr>https://www.itu.int/dms_pub/itu-r/oth/0c/0a/R0C0A00000D0001PDFE.pdf</vt:lpwstr>
      </vt:variant>
      <vt:variant>
        <vt:lpwstr/>
      </vt:variant>
      <vt:variant>
        <vt:i4>2490474</vt:i4>
      </vt:variant>
      <vt:variant>
        <vt:i4>6</vt:i4>
      </vt:variant>
      <vt:variant>
        <vt:i4>0</vt:i4>
      </vt:variant>
      <vt:variant>
        <vt:i4>5</vt:i4>
      </vt:variant>
      <vt:variant>
        <vt:lpwstr>http://www.cept.org/ecc/groups/ecc/cpg/client/introduction/</vt:lpwstr>
      </vt:variant>
      <vt:variant>
        <vt:lpwstr/>
      </vt:variant>
      <vt:variant>
        <vt:i4>4849747</vt:i4>
      </vt:variant>
      <vt:variant>
        <vt:i4>3</vt:i4>
      </vt:variant>
      <vt:variant>
        <vt:i4>0</vt:i4>
      </vt:variant>
      <vt:variant>
        <vt:i4>5</vt:i4>
      </vt:variant>
      <vt:variant>
        <vt:lpwstr>https://www.itu.int/en/ITU-R/study-groups/rcpm/Pages/wrc-23-studies.aspx</vt:lpwstr>
      </vt:variant>
      <vt:variant>
        <vt:lpwstr/>
      </vt:variant>
      <vt:variant>
        <vt:i4>131127</vt:i4>
      </vt:variant>
      <vt:variant>
        <vt:i4>0</vt:i4>
      </vt:variant>
      <vt:variant>
        <vt:i4>0</vt:i4>
      </vt:variant>
      <vt:variant>
        <vt:i4>5</vt:i4>
      </vt:variant>
      <vt:variant>
        <vt:lpwstr>https://www.itu.int/dms_pub/itu-r/oth/0c/0a/R0C0A00000D0041PDFE.pdf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NOR-DOC</dc:title>
  <dc:subject>WRC-23</dc:subject>
  <dc:creator>Murberg,Øyvind</dc:creator>
  <cp:keywords/>
  <cp:lastModifiedBy>Murberg, Øyvind</cp:lastModifiedBy>
  <cp:revision>9</cp:revision>
  <cp:lastPrinted>2018-09-20T15:00:00Z</cp:lastPrinted>
  <dcterms:created xsi:type="dcterms:W3CDTF">2022-10-11T09:21:00Z</dcterms:created>
  <dcterms:modified xsi:type="dcterms:W3CDTF">2022-10-11T11:17:00Z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webdok</vt:lpwstr>
  </property>
  <property fmtid="{D5CDD505-2E9C-101B-9397-08002B2CF9AE}" pid="4" name="Protocol">
    <vt:lpwstr>off</vt:lpwstr>
  </property>
  <property fmtid="{D5CDD505-2E9C-101B-9397-08002B2CF9AE}" pid="5" name="Site">
    <vt:lpwstr>/view.aspx</vt:lpwstr>
  </property>
  <property fmtid="{D5CDD505-2E9C-101B-9397-08002B2CF9AE}" pid="6" name="FileID">
    <vt:lpwstr>2682771</vt:lpwstr>
  </property>
  <property fmtid="{D5CDD505-2E9C-101B-9397-08002B2CF9AE}" pid="7" name="VerID">
    <vt:lpwstr>0</vt:lpwstr>
  </property>
  <property fmtid="{D5CDD505-2E9C-101B-9397-08002B2CF9AE}" pid="8" name="FilePath">
    <vt:lpwstr>\\WEBDOK\360users\work\stf\oym</vt:lpwstr>
  </property>
  <property fmtid="{D5CDD505-2E9C-101B-9397-08002B2CF9AE}" pid="9" name="FileName">
    <vt:lpwstr>1604594-2 NOR-DOC v02 - 07.03.2017 2682771_2426911_0.DOCX</vt:lpwstr>
  </property>
  <property fmtid="{D5CDD505-2E9C-101B-9397-08002B2CF9AE}" pid="10" name="FullFileName">
    <vt:lpwstr>\\WEBDOK\360users\work\stf\oym\1604594-2 NOR-DOC v02 - 07.03.2017 2682771_2426911_0.DOCX</vt:lpwstr>
  </property>
  <property fmtid="{D5CDD505-2E9C-101B-9397-08002B2CF9AE}" pid="11" name="ContentTypeId">
    <vt:lpwstr>0x010100B0A07E37FD6BE7409E15C7DB1B221A9A</vt:lpwstr>
  </property>
  <property fmtid="{D5CDD505-2E9C-101B-9397-08002B2CF9AE}" pid="12" name="MediaServiceImageTags">
    <vt:lpwstr/>
  </property>
</Properties>
</file>